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  <w:tblPrChange w:id="0" w:author="Savita Maria" w:date="2021-02-14T17:58:00Z">
          <w:tblPr>
            <w:tblStyle w:val="TableGrid"/>
            <w:tblW w:w="11057" w:type="dxa"/>
            <w:tblInd w:w="-289" w:type="dxa"/>
            <w:tblLook w:val="04A0" w:firstRow="1" w:lastRow="0" w:firstColumn="1" w:lastColumn="0" w:noHBand="0" w:noVBand="1"/>
          </w:tblPr>
        </w:tblPrChange>
      </w:tblPr>
      <w:tblGrid>
        <w:gridCol w:w="2978"/>
        <w:gridCol w:w="8079"/>
        <w:tblGridChange w:id="1">
          <w:tblGrid>
            <w:gridCol w:w="2978"/>
            <w:gridCol w:w="8079"/>
          </w:tblGrid>
        </w:tblGridChange>
      </w:tblGrid>
      <w:tr w:rsidR="00FE5DFA" w:rsidRPr="00FE5DFA" w14:paraId="18426BB7" w14:textId="77777777" w:rsidTr="00515232">
        <w:tc>
          <w:tcPr>
            <w:tcW w:w="11057" w:type="dxa"/>
            <w:gridSpan w:val="2"/>
            <w:shd w:val="clear" w:color="auto" w:fill="F2F2F2" w:themeFill="background1" w:themeFillShade="F2"/>
            <w:tcPrChange w:id="2" w:author="Savita Maria" w:date="2021-02-14T17:58:00Z">
              <w:tcPr>
                <w:tcW w:w="11057" w:type="dxa"/>
                <w:gridSpan w:val="2"/>
                <w:shd w:val="clear" w:color="auto" w:fill="F2F2F2" w:themeFill="background1" w:themeFillShade="F2"/>
              </w:tcPr>
            </w:tcPrChange>
          </w:tcPr>
          <w:p w14:paraId="205139D1" w14:textId="39A25F05" w:rsidR="00357A2E" w:rsidRDefault="00644BA1" w:rsidP="001A389E">
            <w:pPr>
              <w:jc w:val="center"/>
              <w:rPr>
                <w:rFonts w:ascii="Helvetica" w:hAnsi="Helvetica" w:cs="Helvetic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Helvetica" w:hAnsi="Helvetica" w:cs="Helvetica"/>
                <w:b/>
                <w:bCs/>
                <w:color w:val="000000" w:themeColor="text1"/>
                <w:sz w:val="28"/>
                <w:szCs w:val="28"/>
              </w:rPr>
              <w:t>SAVITA MARIA DSOUZA</w:t>
            </w:r>
          </w:p>
          <w:p w14:paraId="76182B4F" w14:textId="6595487F" w:rsidR="00FE5DFA" w:rsidRPr="005D5102" w:rsidRDefault="00FE5DFA" w:rsidP="00601A37">
            <w:pPr>
              <w:jc w:val="center"/>
              <w:rPr>
                <w:rFonts w:ascii="Helvetica" w:hAnsi="Helvetica" w:cs="Helvetica"/>
                <w:sz w:val="8"/>
                <w:szCs w:val="8"/>
              </w:rPr>
            </w:pPr>
          </w:p>
        </w:tc>
      </w:tr>
      <w:tr w:rsidR="00FE5DFA" w:rsidRPr="00FE5DFA" w14:paraId="6AB6CF6D" w14:textId="77777777" w:rsidTr="00515232">
        <w:tc>
          <w:tcPr>
            <w:tcW w:w="11057" w:type="dxa"/>
            <w:gridSpan w:val="2"/>
            <w:tcPrChange w:id="3" w:author="Savita Maria" w:date="2021-02-14T17:58:00Z">
              <w:tcPr>
                <w:tcW w:w="11057" w:type="dxa"/>
                <w:gridSpan w:val="2"/>
              </w:tcPr>
            </w:tcPrChange>
          </w:tcPr>
          <w:p w14:paraId="580248FC" w14:textId="08EBA221" w:rsidR="00FE5DFA" w:rsidRPr="00FE5DFA" w:rsidRDefault="00FE5DFA" w:rsidP="00FE5DFA">
            <w:pPr>
              <w:pStyle w:val="NormalWeb"/>
              <w:jc w:val="center"/>
              <w:rPr>
                <w:rFonts w:ascii="Helvetica" w:eastAsiaTheme="minorEastAsia" w:hAnsi="Helvetica" w:cs="Helvetica"/>
                <w:b/>
                <w:bCs/>
                <w:color w:val="191919"/>
                <w:sz w:val="16"/>
                <w:szCs w:val="16"/>
                <w:lang w:val="en-US" w:eastAsia="en-US"/>
              </w:rPr>
            </w:pPr>
            <w:r w:rsidRPr="00FE5DFA">
              <w:rPr>
                <w:rFonts w:ascii="Helvetica" w:eastAsiaTheme="minorEastAsia" w:hAnsi="Helvetica" w:cs="Helvetica"/>
                <w:b/>
                <w:bCs/>
                <w:color w:val="191919"/>
                <w:sz w:val="16"/>
                <w:szCs w:val="16"/>
                <w:lang w:val="en-US" w:eastAsia="en-US"/>
              </w:rPr>
              <w:t>PROFILE</w:t>
            </w:r>
          </w:p>
        </w:tc>
      </w:tr>
      <w:tr w:rsidR="00FE5DFA" w:rsidRPr="00FE5DFA" w14:paraId="447F69B5" w14:textId="77777777" w:rsidTr="00515232">
        <w:tc>
          <w:tcPr>
            <w:tcW w:w="11057" w:type="dxa"/>
            <w:gridSpan w:val="2"/>
            <w:tcPrChange w:id="4" w:author="Savita Maria" w:date="2021-02-14T17:58:00Z">
              <w:tcPr>
                <w:tcW w:w="11057" w:type="dxa"/>
                <w:gridSpan w:val="2"/>
              </w:tcPr>
            </w:tcPrChange>
          </w:tcPr>
          <w:p w14:paraId="42DC2094" w14:textId="77777777" w:rsidR="00C56E82" w:rsidRPr="00C56E82" w:rsidRDefault="00C56E82" w:rsidP="00FE5DFA">
            <w:pPr>
              <w:pStyle w:val="NormalWeb"/>
              <w:jc w:val="both"/>
              <w:rPr>
                <w:rFonts w:ascii="Helvetica" w:eastAsiaTheme="minorEastAsia" w:hAnsi="Helvetica" w:cs="Helvetica"/>
                <w:color w:val="191919"/>
                <w:sz w:val="12"/>
                <w:szCs w:val="12"/>
                <w:lang w:val="en-US" w:eastAsia="en-US"/>
              </w:rPr>
            </w:pPr>
          </w:p>
          <w:p w14:paraId="677B295B" w14:textId="0EB6BBF8" w:rsidR="00A60B64" w:rsidRDefault="0073009D" w:rsidP="00A60B64">
            <w:pPr>
              <w:pStyle w:val="NormalWeb"/>
              <w:jc w:val="center"/>
              <w:rPr>
                <w:ins w:id="5" w:author="Savita Maria" w:date="2021-02-14T17:54:00Z"/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6" w:author="Savita Maria" w:date="2021-02-14T17:54:00Z">
                <w:pPr>
                  <w:pStyle w:val="NormalWeb"/>
                  <w:jc w:val="both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Hi</w:t>
            </w:r>
            <w:r w:rsidR="00AC109B" w:rsidRPr="5C79F468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ghly experienced</w:t>
            </w:r>
            <w:r w:rsidR="00EF7A3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 w:rsid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PA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&amp; Senior </w:t>
            </w:r>
            <w:r w:rsidR="00644BA1"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Executive Secretary with </w:t>
            </w:r>
            <w:r w:rsid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over </w:t>
            </w:r>
            <w:r w:rsidR="00644BA1"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15 years of work experience in the Oil &amp; Gas Sector</w:t>
            </w:r>
            <w:ins w:id="7" w:author="Savita Maria" w:date="2021-02-14T17:54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.</w:t>
              </w:r>
            </w:ins>
            <w:r w:rsidR="00644BA1"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providing administrative support to VP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’s</w:t>
            </w:r>
            <w:r w:rsidR="00644BA1"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, SVP, Director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</w:t>
            </w:r>
            <w:r w:rsidR="00644BA1"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, and C-level corporate executives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of various (PSL’s) product service lines</w:t>
            </w:r>
            <w:r w:rsidR="00644BA1"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</w:p>
          <w:p w14:paraId="28E906CD" w14:textId="77777777" w:rsidR="00A60B64" w:rsidRDefault="00A60B64" w:rsidP="00A60B64">
            <w:pPr>
              <w:pStyle w:val="NormalWeb"/>
              <w:jc w:val="center"/>
              <w:rPr>
                <w:ins w:id="8" w:author="Savita Maria" w:date="2021-02-14T17:54:00Z"/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9" w:author="Savita Maria" w:date="2021-02-14T17:54:00Z">
                <w:pPr>
                  <w:pStyle w:val="NormalWeb"/>
                  <w:jc w:val="both"/>
                </w:pPr>
              </w:pPrChange>
            </w:pPr>
          </w:p>
          <w:p w14:paraId="74FEEF9D" w14:textId="4144EB30" w:rsidR="00644BA1" w:rsidRDefault="00644BA1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10" w:author="Savita Maria" w:date="2021-02-14T17:54:00Z">
                <w:pPr>
                  <w:pStyle w:val="NormalWeb"/>
                  <w:jc w:val="both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I 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am very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meticulous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, detailed and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organized with my work and have e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xceptional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skills p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articularly with scheduling, 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calendar/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diary management, SAP expenses, </w:t>
            </w:r>
            <w:del w:id="11" w:author="Savita Maria" w:date="2021-02-14T17:58:00Z">
              <w:r w:rsidR="00AD5F6A" w:rsidDel="00515232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organising</w:delText>
              </w:r>
            </w:del>
            <w:ins w:id="12" w:author="Savita Maria" w:date="2021-02-14T17:58:00Z">
              <w:r w:rsidR="00515232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organising</w:t>
              </w:r>
            </w:ins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travel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itineraries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, 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logistics for 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group trainings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/meetings/conferences &amp;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event planning.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I provide 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support with a sense of urgency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to anticipate </w:t>
            </w:r>
            <w:r w:rsidRPr="00644BA1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the needs of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the 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managers I </w:t>
            </w:r>
            <w:ins w:id="13" w:author="Savita Maria" w:date="2021-02-14T17:59:00Z">
              <w:r w:rsidR="00515232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work with</w:t>
              </w:r>
            </w:ins>
            <w:del w:id="14" w:author="Savita Maria" w:date="2021-02-14T17:59:00Z">
              <w:r w:rsidR="0073009D" w:rsidDel="00515232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report to</w:delText>
              </w:r>
            </w:del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I work</w:t>
            </w:r>
            <w:r w:rsidR="0073009D" w:rsidRP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using my own judgment and initiative to determine the approach or action in non-routine situations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, while </w:t>
            </w:r>
            <w:r w:rsidR="0073009D" w:rsidRP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coordinating, </w:t>
            </w:r>
            <w:r w:rsidR="0073009D" w:rsidRP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planning,</w:t>
            </w:r>
            <w:r w:rsidR="0073009D" w:rsidRP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and supporting 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routine </w:t>
            </w:r>
            <w:r w:rsidR="0073009D" w:rsidRP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daily activities and administrative functions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at </w:t>
            </w:r>
            <w:r w:rsidR="0073009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the workplace.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H</w:t>
            </w:r>
            <w:r w:rsidR="00AD5F6A" w:rsidRP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ighly self-motivated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and </w:t>
            </w:r>
            <w:r w:rsidR="00AD5F6A" w:rsidRP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strong work ethic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s.</w:t>
            </w:r>
          </w:p>
          <w:p w14:paraId="7BC80BF3" w14:textId="009AAA07" w:rsidR="00FE5DFA" w:rsidRPr="00FE5DFA" w:rsidRDefault="00FE5DFA" w:rsidP="00644BA1">
            <w:pPr>
              <w:pStyle w:val="NormalWeb"/>
              <w:jc w:val="both"/>
              <w:rPr>
                <w:rFonts w:ascii="Helvetica" w:eastAsia="Arial Unicode MS" w:hAnsi="Helvetica" w:cs="Helvetica"/>
                <w:sz w:val="12"/>
                <w:szCs w:val="12"/>
              </w:rPr>
            </w:pPr>
          </w:p>
        </w:tc>
      </w:tr>
      <w:tr w:rsidR="00FE5DFA" w:rsidRPr="00FE5DFA" w14:paraId="220FB9F0" w14:textId="77777777" w:rsidTr="00515232">
        <w:tc>
          <w:tcPr>
            <w:tcW w:w="2978" w:type="dxa"/>
            <w:tcPrChange w:id="15" w:author="Savita Maria" w:date="2021-02-14T17:58:00Z">
              <w:tcPr>
                <w:tcW w:w="2978" w:type="dxa"/>
              </w:tcPr>
            </w:tcPrChange>
          </w:tcPr>
          <w:p w14:paraId="67071C0B" w14:textId="358C0792" w:rsidR="00FE5DFA" w:rsidRPr="00FE5DFA" w:rsidRDefault="00FE5DFA" w:rsidP="00FE5DFA">
            <w:pPr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 w:rsidRPr="00FE5DFA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PROFESSIONAL SKILLS</w:t>
            </w:r>
          </w:p>
        </w:tc>
        <w:tc>
          <w:tcPr>
            <w:tcW w:w="8079" w:type="dxa"/>
            <w:tcPrChange w:id="16" w:author="Savita Maria" w:date="2021-02-14T17:58:00Z">
              <w:tcPr>
                <w:tcW w:w="8079" w:type="dxa"/>
              </w:tcPr>
            </w:tcPrChange>
          </w:tcPr>
          <w:p w14:paraId="16CBC34A" w14:textId="034D3217" w:rsidR="00953111" w:rsidRPr="00953111" w:rsidRDefault="1C367C56" w:rsidP="00953111">
            <w:pPr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 w:rsidRPr="1C367C56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CAREER HISTORY</w:t>
            </w:r>
          </w:p>
        </w:tc>
      </w:tr>
      <w:tr w:rsidR="00B23816" w:rsidRPr="00FE5DFA" w14:paraId="3F2604E8" w14:textId="77777777" w:rsidTr="00515232">
        <w:tc>
          <w:tcPr>
            <w:tcW w:w="2978" w:type="dxa"/>
            <w:tcPrChange w:id="17" w:author="Savita Maria" w:date="2021-02-14T17:58:00Z">
              <w:tcPr>
                <w:tcW w:w="2978" w:type="dxa"/>
              </w:tcPr>
            </w:tcPrChange>
          </w:tcPr>
          <w:p w14:paraId="7A83CD16" w14:textId="77777777" w:rsidR="003C2F2E" w:rsidRDefault="003C2F2E" w:rsidP="5C79F468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</w:p>
          <w:p w14:paraId="437A54F4" w14:textId="00F424D3" w:rsidR="00145144" w:rsidRPr="0073009D" w:rsidRDefault="5C79F468" w:rsidP="00355F2D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  <w:r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Microsoft Word</w:t>
            </w:r>
            <w:r w:rsidR="00355F2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</w:t>
            </w:r>
            <w:r w:rsidR="00B23816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Outlook</w:t>
            </w:r>
            <w:r w:rsidR="002B195A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365</w:t>
            </w:r>
            <w:r w:rsidR="007A630C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</w:t>
            </w:r>
            <w:r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PowerPoint</w:t>
            </w:r>
            <w:r w:rsidR="007A630C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</w:t>
            </w:r>
            <w:r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Excel</w:t>
            </w:r>
            <w:r w:rsidR="00145144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</w:t>
            </w:r>
          </w:p>
          <w:p w14:paraId="094FC872" w14:textId="5C2C5023" w:rsidR="5C79F468" w:rsidRPr="0073009D" w:rsidRDefault="0073009D" w:rsidP="00355F2D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  <w:r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OneDrive, </w:t>
            </w:r>
            <w:r w:rsidR="00145144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G</w:t>
            </w:r>
            <w:r w:rsidR="002B195A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oogle Drive</w:t>
            </w:r>
            <w:r w:rsidR="00145144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</w:t>
            </w:r>
            <w:r w:rsidR="00355F2D">
              <w:rPr>
                <w:rFonts w:ascii="Helvetica" w:hAnsi="Helvetica" w:cs="Helvetica"/>
                <w:color w:val="191919"/>
                <w:sz w:val="16"/>
                <w:szCs w:val="16"/>
              </w:rPr>
              <w:t>Calendar</w:t>
            </w:r>
            <w:r w:rsidR="00AD5F6A">
              <w:rPr>
                <w:rFonts w:ascii="Helvetica" w:hAnsi="Helvetica" w:cs="Helvetica"/>
                <w:color w:val="191919"/>
                <w:sz w:val="16"/>
                <w:szCs w:val="16"/>
              </w:rPr>
              <w:t>/Diary</w:t>
            </w:r>
            <w:r w:rsidR="00355F2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Management,</w:t>
            </w:r>
          </w:p>
          <w:p w14:paraId="32794CDD" w14:textId="78B463E3" w:rsidR="5C79F468" w:rsidRPr="0073009D" w:rsidRDefault="5C79F468" w:rsidP="003C2F2E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  <w:r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Adobe</w:t>
            </w:r>
            <w:r w:rsidR="00566DAF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Acrobat Professional</w:t>
            </w:r>
            <w:r w:rsidR="003C2F2E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, Ma</w:t>
            </w:r>
            <w:r w:rsidR="003C5719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cBook </w:t>
            </w:r>
            <w:r w:rsidR="003C2F2E"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user </w:t>
            </w:r>
          </w:p>
          <w:p w14:paraId="1A40CFB6" w14:textId="651B145D" w:rsidR="00B23816" w:rsidRPr="0073009D" w:rsidRDefault="5C79F468" w:rsidP="0073009D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  <w:r w:rsidRPr="0073009D">
              <w:rPr>
                <w:rFonts w:ascii="Helvetica" w:hAnsi="Helvetica" w:cs="Helvetica"/>
                <w:color w:val="191919"/>
                <w:sz w:val="16"/>
                <w:szCs w:val="16"/>
              </w:rPr>
              <w:t>SharePoint, SAP, Zoom, Teams, 60wpm</w:t>
            </w:r>
          </w:p>
          <w:p w14:paraId="505CEDAD" w14:textId="4164C257" w:rsidR="00B23816" w:rsidRPr="00FE5DFA" w:rsidRDefault="00B23816" w:rsidP="7E8D5BA1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</w:p>
        </w:tc>
        <w:tc>
          <w:tcPr>
            <w:tcW w:w="8079" w:type="dxa"/>
            <w:vMerge w:val="restart"/>
            <w:tcPrChange w:id="18" w:author="Savita Maria" w:date="2021-02-14T17:58:00Z">
              <w:tcPr>
                <w:tcW w:w="8079" w:type="dxa"/>
                <w:vMerge w:val="restart"/>
              </w:tcPr>
            </w:tcPrChange>
          </w:tcPr>
          <w:p w14:paraId="14227CA0" w14:textId="77777777" w:rsidR="00B23816" w:rsidRPr="009750AD" w:rsidRDefault="00B23816" w:rsidP="00FE5DFA">
            <w:pPr>
              <w:jc w:val="center"/>
              <w:rPr>
                <w:rFonts w:ascii="Helvetica" w:hAnsi="Helvetica" w:cs="Helvetica"/>
                <w:b/>
                <w:color w:val="191919"/>
                <w:sz w:val="12"/>
                <w:szCs w:val="12"/>
              </w:rPr>
            </w:pPr>
          </w:p>
          <w:p w14:paraId="425E2564" w14:textId="365A703C" w:rsidR="00566DAF" w:rsidRPr="00566DAF" w:rsidRDefault="00566DAF" w:rsidP="7F99549B">
            <w:pPr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 w:rsidRPr="00566DAF">
              <w:rPr>
                <w:rFonts w:ascii="Helvetica" w:hAnsi="Helvetica" w:cs="Segoe UI"/>
                <w:b/>
                <w:iCs/>
                <w:sz w:val="16"/>
                <w:szCs w:val="16"/>
              </w:rPr>
              <w:t>HALLIBURTO</w:t>
            </w:r>
            <w:r w:rsidRPr="00566DAF">
              <w:rPr>
                <w:rFonts w:ascii="Helvetica" w:hAnsi="Helvetica" w:cs="Segoe UI"/>
                <w:b/>
                <w:iCs/>
                <w:sz w:val="16"/>
                <w:szCs w:val="16"/>
              </w:rPr>
              <w:t>N</w:t>
            </w:r>
            <w:r w:rsidRPr="00566DAF">
              <w:rPr>
                <w:rFonts w:ascii="Helvetica" w:hAnsi="Helvetica" w:cs="Segoe UI"/>
                <w:b/>
                <w:iCs/>
                <w:sz w:val="16"/>
                <w:szCs w:val="16"/>
              </w:rPr>
              <w:t>, U.A.E.</w:t>
            </w:r>
          </w:p>
          <w:p w14:paraId="52F8A626" w14:textId="7265D6C4" w:rsidR="00B23816" w:rsidRPr="00566DAF" w:rsidRDefault="00566DAF" w:rsidP="00FE5DFA">
            <w:pPr>
              <w:jc w:val="center"/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</w:pPr>
            <w:r w:rsidRPr="00566DAF"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>Senior Executive Secretary to the MENA-ASIA PAC Region Team, November 2007-June 2020</w:t>
            </w:r>
          </w:p>
          <w:p w14:paraId="44CE95D6" w14:textId="02AE98D8" w:rsidR="00566DAF" w:rsidRP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19" w:author="Savita Maria" w:date="2021-02-14T17:52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Calendar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Management for all Regional Managers/VP/Directors</w:t>
            </w:r>
          </w:p>
          <w:p w14:paraId="7727917A" w14:textId="77777777" w:rsid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20" w:author="Savita Maria" w:date="2021-02-14T17:52:00Z">
                <w:pPr>
                  <w:pStyle w:val="NormalWeb"/>
                </w:pPr>
              </w:pPrChange>
            </w:pP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Creating organizational charts</w:t>
            </w:r>
          </w:p>
          <w:p w14:paraId="44570623" w14:textId="29345C85" w:rsidR="00566DAF" w:rsidRP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21" w:author="Savita Maria" w:date="2021-02-14T17:52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E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diting and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compiling data into presentations for meetings/conferences</w:t>
            </w:r>
          </w:p>
          <w:p w14:paraId="59934CEC" w14:textId="435984B7" w:rsidR="00566DAF" w:rsidRP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22" w:author="Savita Maria" w:date="2021-02-14T17:53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Preparing</w:t>
            </w:r>
            <w:ins w:id="23" w:author="Savita Maria" w:date="2021-02-14T17:53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 xml:space="preserve"> &amp;</w:t>
              </w:r>
            </w:ins>
            <w:del w:id="24" w:author="Savita Maria" w:date="2021-02-14T17:53:00Z">
              <w:r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 xml:space="preserve"> </w:delText>
              </w:r>
              <w:r w:rsidRPr="00566DAF"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and</w:delText>
              </w:r>
            </w:del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distributi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ng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weekly</w:t>
            </w:r>
            <w:ins w:id="25" w:author="Savita Maria" w:date="2021-02-14T17:53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/</w:t>
              </w:r>
            </w:ins>
            <w:del w:id="26" w:author="Savita Maria" w:date="2021-02-14T17:53:00Z">
              <w:r w:rsidRPr="00566DAF"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 xml:space="preserve">, </w:delText>
              </w:r>
            </w:del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monthly management reports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ins w:id="27" w:author="Savita Maria" w:date="2021-02-14T17:53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 xml:space="preserve">with the </w:t>
              </w:r>
            </w:ins>
            <w:ins w:id="28" w:author="Savita Maria" w:date="2021-02-14T17:54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 xml:space="preserve">PSL </w:t>
              </w:r>
            </w:ins>
            <w:ins w:id="29" w:author="Savita Maria" w:date="2021-02-14T17:53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region t</w:t>
              </w:r>
            </w:ins>
            <w:ins w:id="30" w:author="Savita Maria" w:date="2021-02-14T17:54:00Z">
              <w:r w:rsidR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eam</w:t>
              </w:r>
            </w:ins>
            <w:del w:id="31" w:author="Savita Maria" w:date="2021-02-14T17:53:00Z">
              <w:r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with the region team managers and their downline</w:delText>
              </w:r>
              <w:r w:rsidRPr="00566DAF"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.</w:delText>
              </w:r>
            </w:del>
          </w:p>
          <w:p w14:paraId="15EE290A" w14:textId="77777777" w:rsidR="00AC44C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2" w:author="Savita Maria" w:date="2021-02-14T17:52:00Z">
                <w:pPr>
                  <w:pStyle w:val="NormalWeb"/>
                </w:pPr>
              </w:pPrChange>
            </w:pP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Organi</w:t>
            </w:r>
            <w:r w:rsidR="00AC44C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ing </w:t>
            </w:r>
            <w:r w:rsidR="00AC44C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meetings/trainings/conferences and putting together agendas for the senior management.</w:t>
            </w:r>
          </w:p>
          <w:p w14:paraId="32AA76B4" w14:textId="36FB09F0" w:rsidR="00AC44CF" w:rsidRDefault="00AC44C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3" w:author="Savita Maria" w:date="2021-02-14T17:52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Planning and executing business trips with complex itineraries, booking hotels, car rentals and arranging visas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prior to schedule for all managers</w:t>
            </w:r>
          </w:p>
          <w:p w14:paraId="66442F22" w14:textId="57B90ED5" w:rsidR="00AC44CF" w:rsidRPr="00566DAF" w:rsidRDefault="00AC44C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4" w:author="Savita Maria" w:date="2021-02-14T17:52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Organising personal holiday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family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bookings for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senior Executives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/Directors/VP’s.</w:t>
            </w:r>
          </w:p>
          <w:p w14:paraId="1F1BA3FF" w14:textId="5A19B0EA" w:rsidR="00566DAF" w:rsidRPr="00566DAF" w:rsidRDefault="00AC44C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5" w:author="Savita Maria" w:date="2021-02-14T17:52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Focal point of contact for all l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ogistics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, that includes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arranging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hotel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group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bookings,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rooming lists, billing instructions,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print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ing training material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, ordering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meals, training room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setup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in advance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for all internal and external 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workshops,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and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PSL 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trainings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in the MENA region and other regions, scheduled to take place 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in the office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premises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and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external venues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</w:p>
          <w:p w14:paraId="026F3DD0" w14:textId="717AE8A1" w:rsidR="00566DAF" w:rsidRPr="00566DAF" w:rsidRDefault="000D0B3A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6" w:author="Savita Maria" w:date="2021-02-14T17:52:00Z">
                <w:pPr>
                  <w:pStyle w:val="NormalWeb"/>
                </w:pPr>
              </w:pPrChange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Input and process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ing expense reports </w:t>
            </w:r>
            <w:r w:rsidR="00AC44C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for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all </w:t>
            </w:r>
            <w:r w:rsidR="00AC44C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region managers, 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VP’s,</w:t>
            </w:r>
            <w:r w:rsidR="00AC44C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and Directors </w:t>
            </w:r>
            <w:r w:rsidR="00566DAF"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on SAP </w:t>
            </w:r>
            <w:r w:rsidR="00AC44C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every month.</w:t>
            </w:r>
          </w:p>
          <w:p w14:paraId="00A315AE" w14:textId="77777777" w:rsidR="00566DAF" w:rsidRP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7" w:author="Savita Maria" w:date="2021-02-14T17:52:00Z">
                <w:pPr>
                  <w:pStyle w:val="NormalWeb"/>
                </w:pPr>
              </w:pPrChange>
            </w:pP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Maintaining confidential files and the filing system for all senior managers</w:t>
            </w:r>
          </w:p>
          <w:p w14:paraId="247648EB" w14:textId="0396417A" w:rsid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8" w:author="Savita Maria" w:date="2021-02-14T17:52:00Z">
                <w:pPr>
                  <w:pStyle w:val="NormalWeb"/>
                </w:pPr>
              </w:pPrChange>
            </w:pP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Maintaining personal family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data 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files for passport/visa renewals and coordinating with the Government Relations dept in this regard on behalf of the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s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enior </w:t>
            </w:r>
            <w:r w:rsidR="000D0B3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Executives</w:t>
            </w:r>
            <w:r w:rsidRP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/Director’s/VP’s.</w:t>
            </w:r>
          </w:p>
          <w:p w14:paraId="6CD4B1C6" w14:textId="77777777" w:rsidR="00566DAF" w:rsidRDefault="00566DAF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pPrChange w:id="39" w:author="Savita Maria" w:date="2021-02-14T17:52:00Z">
                <w:pPr>
                  <w:pStyle w:val="NormalWeb"/>
                  <w:jc w:val="both"/>
                </w:pPr>
              </w:pPrChange>
            </w:pPr>
          </w:p>
          <w:p w14:paraId="48C97D69" w14:textId="7EDEADEB" w:rsidR="00EA5D32" w:rsidRDefault="00EA5D32" w:rsidP="5C79F46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hAnsi="Helvetica" w:cs="Helvetica"/>
                <w:b/>
                <w:color w:val="191919"/>
                <w:sz w:val="10"/>
                <w:szCs w:val="10"/>
              </w:rPr>
            </w:pPr>
            <w:r w:rsidRPr="00EA5D32">
              <w:rPr>
                <w:rFonts w:ascii="Helvetica" w:hAnsi="Helvetica" w:cs="Segoe UI"/>
                <w:b/>
                <w:sz w:val="16"/>
                <w:szCs w:val="16"/>
              </w:rPr>
              <w:t>Weir Pumps Ltd</w:t>
            </w:r>
            <w:r>
              <w:rPr>
                <w:rFonts w:ascii="Helvetica" w:hAnsi="Helvetica" w:cs="Segoe UI"/>
                <w:b/>
                <w:sz w:val="16"/>
                <w:szCs w:val="16"/>
              </w:rPr>
              <w:t>, Dubai, U.A.E.</w:t>
            </w:r>
            <w:r w:rsidRPr="00EA5D32">
              <w:rPr>
                <w:rFonts w:ascii="Helvetica" w:hAnsi="Helvetica" w:cs="Helvetica"/>
                <w:b/>
                <w:color w:val="191919"/>
                <w:sz w:val="10"/>
                <w:szCs w:val="10"/>
              </w:rPr>
              <w:t xml:space="preserve"> </w:t>
            </w:r>
          </w:p>
          <w:p w14:paraId="3FC309FB" w14:textId="6F30642C" w:rsidR="00EA5D32" w:rsidRPr="00925936" w:rsidRDefault="00925936" w:rsidP="0092593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</w:pPr>
            <w:r w:rsidRPr="00925936"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>PA</w:t>
            </w:r>
            <w:r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 xml:space="preserve"> &amp; Office Administrator</w:t>
            </w:r>
            <w:r w:rsidRPr="00925936"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 xml:space="preserve"> </w:t>
            </w:r>
            <w:r w:rsidR="000E3924"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>to the Regional Sales Director</w:t>
            </w:r>
            <w:r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>– June 2006 – October 2007</w:t>
            </w:r>
          </w:p>
          <w:p w14:paraId="600EB6E5" w14:textId="092AC037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0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Compil</w:t>
            </w:r>
            <w:r w:rsidR="00B32975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ing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internal monthly reports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for Head Office in Glasgow.</w:t>
            </w:r>
          </w:p>
          <w:p w14:paraId="12B62D72" w14:textId="205F90A2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1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Preparing and distributing agendas and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minutes of all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monthly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management meetings.</w:t>
            </w:r>
          </w:p>
          <w:p w14:paraId="2429970B" w14:textId="2F4BC02A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2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Handling the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petty cash register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and maintaining the f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iling system for the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MENA s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ales team</w:t>
            </w:r>
          </w:p>
          <w:p w14:paraId="6A9458E2" w14:textId="662CB1A7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3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Updating files with p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roduct updates and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c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lients</w:t>
            </w:r>
            <w:r w:rsidR="00B32975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’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database on regular basis.</w:t>
            </w:r>
          </w:p>
          <w:p w14:paraId="3AF61C08" w14:textId="1814A27F" w:rsid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4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Liaising regularly with the head office in the UK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on pending </w:t>
            </w:r>
            <w:r w:rsidR="00BA584E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office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invoices and office administration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issues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.</w:t>
            </w:r>
          </w:p>
          <w:p w14:paraId="4BE31BBD" w14:textId="74313790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5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Coordinat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ing with the PRO and arranging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visa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s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,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medical cards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, car registration, house &amp; office lease renewals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for the personnel</w:t>
            </w:r>
          </w:p>
          <w:p w14:paraId="62AC0C82" w14:textId="464EF4A5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6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Monitor</w:t>
            </w:r>
            <w:r w:rsidR="00B32975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ing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</w:t>
            </w:r>
            <w:r w:rsidR="00AD5F6A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online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pay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ment of 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all office and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</w:t>
            </w:r>
            <w:r w:rsidR="00B32975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senior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managers </w:t>
            </w:r>
            <w:r w:rsidR="00B32975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utility b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ills</w:t>
            </w:r>
            <w:r w:rsidR="00B32975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paid by the company</w:t>
            </w:r>
          </w:p>
          <w:p w14:paraId="7D68B1D0" w14:textId="133B4DDF" w:rsidR="00925936" w:rsidRPr="00925936" w:rsidRDefault="00BA584E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7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</w:pPr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Arranging flights, hotel bookings, car rentals and visas for business travel for senior managers.</w:t>
            </w:r>
          </w:p>
          <w:p w14:paraId="57304321" w14:textId="35CA5FB6" w:rsidR="00925936" w:rsidRPr="00925936" w:rsidRDefault="0092593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8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  <w:jc w:val="both"/>
                </w:pPr>
              </w:pPrChange>
            </w:pP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Maintain</w:t>
            </w:r>
            <w:r w:rsidR="00BA584E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ing employee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person</w:t>
            </w:r>
            <w:r w:rsidR="00BA584E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al</w:t>
            </w:r>
            <w:r w:rsidRPr="00925936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files</w:t>
            </w:r>
          </w:p>
          <w:p w14:paraId="2E54C6EC" w14:textId="49FF2169" w:rsidR="00B23816" w:rsidRDefault="00B23816" w:rsidP="00A60B6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8850"/>
              </w:tabs>
              <w:suppressAutoHyphens/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49" w:author="Savita Maria" w:date="2021-02-14T17:52:00Z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  <w:bar w:val="nil"/>
                  </w:pBdr>
                  <w:tabs>
                    <w:tab w:val="left" w:pos="8850"/>
                  </w:tabs>
                  <w:suppressAutoHyphens/>
                  <w:jc w:val="both"/>
                </w:pPr>
              </w:pPrChange>
            </w:pPr>
          </w:p>
          <w:p w14:paraId="5129D528" w14:textId="0C841158" w:rsidR="00B23816" w:rsidRPr="00866E8E" w:rsidRDefault="000E3924" w:rsidP="00FE5DFA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</w:rPr>
              <w:t>HILTI, U.A.E.</w:t>
            </w:r>
          </w:p>
          <w:p w14:paraId="4CE3380F" w14:textId="459EBB8F" w:rsidR="00B23816" w:rsidRPr="00866E8E" w:rsidRDefault="000E3924" w:rsidP="00FE5DFA">
            <w:pPr>
              <w:jc w:val="center"/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</w:pPr>
            <w:r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>Personal Assistant to the General Manager</w:t>
            </w:r>
            <w:r w:rsidR="00B23816" w:rsidRPr="00866E8E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 xml:space="preserve"> - Sept</w:t>
            </w:r>
            <w:r w:rsidR="00BA1F31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>ember</w:t>
            </w:r>
            <w:r w:rsidR="00B23816" w:rsidRPr="00866E8E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 xml:space="preserve"> 200</w:t>
            </w:r>
            <w:r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>4</w:t>
            </w:r>
            <w:r w:rsidR="00B23816" w:rsidRPr="00866E8E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>–</w:t>
            </w:r>
            <w:r w:rsidR="00B23816" w:rsidRPr="00866E8E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 xml:space="preserve">April </w:t>
            </w:r>
            <w:r w:rsidR="00B23816" w:rsidRPr="007233A4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>20</w:t>
            </w:r>
            <w:r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>06</w:t>
            </w:r>
            <w:r w:rsidR="00B23816" w:rsidRPr="00866E8E">
              <w:rPr>
                <w:rFonts w:ascii="Helvetica" w:eastAsiaTheme="minorHAnsi" w:hAnsi="Helvetica" w:cs="Helvetica"/>
                <w:b/>
                <w:bCs/>
                <w:color w:val="191919"/>
                <w:sz w:val="16"/>
                <w:szCs w:val="16"/>
                <w:lang w:eastAsia="en-GB"/>
              </w:rPr>
              <w:t xml:space="preserve"> </w:t>
            </w:r>
          </w:p>
          <w:p w14:paraId="2A82BE93" w14:textId="54786151" w:rsid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0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Preparing and compiling all</w:t>
            </w: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presentations, charts &amp; graphs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for the Executive Committee meetings/conferences</w:t>
            </w:r>
          </w:p>
          <w:p w14:paraId="293A401C" w14:textId="45A5CEC9" w:rsidR="000E3924" w:rsidRP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1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Calendar Management for senior managers and GM</w:t>
            </w:r>
          </w:p>
          <w:p w14:paraId="74D5D5B5" w14:textId="4ACA1028" w:rsidR="000E3924" w:rsidRPr="000E3924" w:rsidRDefault="004A6C00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2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Ta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king minutes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of the meetings, compiling information discussed and distributing to the EXCOM the same day.</w:t>
            </w:r>
          </w:p>
          <w:p w14:paraId="4CE9A71D" w14:textId="77777777" w:rsidR="004A6C00" w:rsidRDefault="004A6C00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3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onitor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expiration and renewals of all work 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visa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s, visit visas and new employee details with the 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PRO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’</w:t>
            </w:r>
          </w:p>
          <w:p w14:paraId="4A746575" w14:textId="621F50C5" w:rsidR="000E3924" w:rsidRPr="000E3924" w:rsidRDefault="004A6C00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4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Arranging approvals from the GM on all leave applications, vacation requests, sick leave applications for department heads and senior 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executives.</w:t>
            </w:r>
          </w:p>
          <w:p w14:paraId="6E651823" w14:textId="293E3A3B" w:rsidR="000E3924" w:rsidRP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5" w:author="Savita Maria" w:date="2021-02-14T17:52:00Z">
                <w:pPr/>
              </w:pPrChange>
            </w:pP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Screen</w:t>
            </w:r>
            <w:r w:rsidR="004A6C0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ing new </w:t>
            </w: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job applications 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for all departments </w:t>
            </w: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&amp; </w:t>
            </w:r>
            <w:r w:rsidR="004A6C0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scheduling interviews for the shortlisted candidates with the department heads and managers 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as required</w:t>
            </w:r>
          </w:p>
          <w:p w14:paraId="375BE05D" w14:textId="16F66FD9" w:rsidR="000E3924" w:rsidRPr="000E3924" w:rsidRDefault="003B7F80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6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Placing 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advertisements in the newspapers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for new job vacancies in the company</w:t>
            </w:r>
          </w:p>
          <w:p w14:paraId="5ABB2E1E" w14:textId="123C3261" w:rsidR="000E3924" w:rsidRP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7" w:author="Savita Maria" w:date="2021-02-14T17:52:00Z">
                <w:pPr/>
              </w:pPrChange>
            </w:pP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Monitor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ing the </w:t>
            </w: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vehicle responsibility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sheet for the Sales team</w:t>
            </w:r>
          </w:p>
          <w:p w14:paraId="59E52909" w14:textId="65270E58" w:rsidR="000E3924" w:rsidRP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8" w:author="Savita Maria" w:date="2021-02-14T17:52:00Z">
                <w:pPr/>
              </w:pPrChange>
            </w:pP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Filing of all Invoices, delivery notes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and sales team </w:t>
            </w: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invoices</w:t>
            </w:r>
          </w:p>
          <w:p w14:paraId="47642CF0" w14:textId="3F0A5E8D" w:rsidR="000E3924" w:rsidRPr="000E3924" w:rsidRDefault="003B7F80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59" w:author="Savita Maria" w:date="2021-02-14T17:52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Printing and binding of presentation and product material 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for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all EXCOM meetings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.</w:t>
            </w:r>
          </w:p>
          <w:p w14:paraId="691CD7E4" w14:textId="77777777" w:rsidR="000E3924" w:rsidRP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60" w:author="Savita Maria" w:date="2021-02-14T17:52:00Z">
                <w:pPr/>
              </w:pPrChange>
            </w:pP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Faxing, typing, and filing all Confidential Information for the GM.</w:t>
            </w:r>
          </w:p>
          <w:p w14:paraId="12932477" w14:textId="00E69468" w:rsidR="000E3924" w:rsidRPr="000E3924" w:rsidRDefault="003B7F80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61" w:author="Savita Maria" w:date="2021-02-14T17:53:00Z">
                <w:pPr/>
              </w:pPrChange>
            </w:pP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Organising business and personal family t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ravel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, car rental and h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otel </w:t>
            </w:r>
            <w:r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b</w:t>
            </w:r>
            <w:r w:rsidR="000E3924"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ookings </w:t>
            </w:r>
            <w:del w:id="62" w:author="Savita Maria" w:date="2021-02-14T17:53:00Z">
              <w:r w:rsidR="000E3924" w:rsidRPr="000E3924" w:rsidDel="00A60B64">
                <w:rPr>
                  <w:rFonts w:ascii="Helvetica" w:eastAsiaTheme="minorHAnsi" w:hAnsi="Helvetica" w:cs="Helvetica"/>
                  <w:color w:val="191919"/>
                  <w:sz w:val="16"/>
                  <w:szCs w:val="16"/>
                  <w:lang w:eastAsia="en-GB"/>
                </w:rPr>
                <w:delText xml:space="preserve">for </w:delText>
              </w:r>
              <w:r w:rsidDel="00A60B64">
                <w:rPr>
                  <w:rFonts w:ascii="Helvetica" w:eastAsiaTheme="minorHAnsi" w:hAnsi="Helvetica" w:cs="Helvetica"/>
                  <w:color w:val="191919"/>
                  <w:sz w:val="16"/>
                  <w:szCs w:val="16"/>
                  <w:lang w:eastAsia="en-GB"/>
                </w:rPr>
                <w:delText>Senior Managers and the GM</w:delText>
              </w:r>
              <w:r w:rsidR="000E3924" w:rsidRPr="000E3924" w:rsidDel="00A60B64">
                <w:rPr>
                  <w:rFonts w:ascii="Helvetica" w:eastAsiaTheme="minorHAnsi" w:hAnsi="Helvetica" w:cs="Helvetica"/>
                  <w:color w:val="191919"/>
                  <w:sz w:val="16"/>
                  <w:szCs w:val="16"/>
                  <w:lang w:eastAsia="en-GB"/>
                </w:rPr>
                <w:delText>.</w:delText>
              </w:r>
            </w:del>
          </w:p>
          <w:p w14:paraId="43EA7569" w14:textId="4C3D385A" w:rsidR="00B23816" w:rsidRPr="000E3924" w:rsidRDefault="000E3924" w:rsidP="00A60B64">
            <w:pPr>
              <w:jc w:val="center"/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pPrChange w:id="63" w:author="Savita Maria" w:date="2021-02-14T17:52:00Z">
                <w:pPr/>
              </w:pPrChange>
            </w:pP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Update of monthly reports</w:t>
            </w:r>
            <w:r w:rsidR="003B7F80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 xml:space="preserve"> in the system on a timely basis</w:t>
            </w:r>
            <w:r w:rsidRPr="000E3924">
              <w:rPr>
                <w:rFonts w:ascii="Helvetica" w:eastAsiaTheme="minorHAnsi" w:hAnsi="Helvetica" w:cs="Helvetica"/>
                <w:color w:val="191919"/>
                <w:sz w:val="16"/>
                <w:szCs w:val="16"/>
                <w:lang w:eastAsia="en-GB"/>
              </w:rPr>
              <w:t>.</w:t>
            </w:r>
          </w:p>
          <w:p w14:paraId="0EC283F6" w14:textId="758E2B65" w:rsidR="00B23816" w:rsidRPr="000E3924" w:rsidRDefault="00B23816" w:rsidP="00A60B64">
            <w:pPr>
              <w:pStyle w:val="NormalWeb"/>
              <w:jc w:val="center"/>
              <w:rPr>
                <w:rFonts w:ascii="Helvetica" w:hAnsi="Helvetica" w:cs="Helvetica"/>
                <w:color w:val="191919"/>
                <w:sz w:val="20"/>
                <w:szCs w:val="20"/>
              </w:rPr>
              <w:pPrChange w:id="64" w:author="Savita Maria" w:date="2021-02-14T17:52:00Z">
                <w:pPr>
                  <w:pStyle w:val="NormalWeb"/>
                </w:pPr>
              </w:pPrChange>
            </w:pPr>
          </w:p>
          <w:p w14:paraId="328F5DAA" w14:textId="72629B8F" w:rsidR="00B23816" w:rsidRDefault="0021624C" w:rsidP="0021624C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 w:rsidRPr="0021624C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 xml:space="preserve">ALICO - American Life Insurance, 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U.A.E.</w:t>
            </w:r>
          </w:p>
          <w:p w14:paraId="4C7483A7" w14:textId="12F98EA4" w:rsidR="0021624C" w:rsidRPr="0021624C" w:rsidRDefault="0021624C" w:rsidP="0021624C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 xml:space="preserve">Executive Secretary – June 2004 - August 2004 (Temporary </w:t>
            </w:r>
            <w:r w:rsidR="00B32975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assignment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)</w:t>
            </w:r>
          </w:p>
          <w:p w14:paraId="6008EDBE" w14:textId="06A3735C" w:rsidR="0031378F" w:rsidRPr="0056412F" w:rsidRDefault="0021624C" w:rsidP="00A60B64">
            <w:pPr>
              <w:jc w:val="center"/>
              <w:rPr>
                <w:rFonts w:ascii="Helvetica" w:hAnsi="Helvetica" w:cs="Helvetica"/>
                <w:color w:val="000000" w:themeColor="text1"/>
                <w:sz w:val="16"/>
                <w:szCs w:val="16"/>
              </w:rPr>
              <w:pPrChange w:id="65" w:author="Savita Maria" w:date="2021-02-14T17:53:00Z">
                <w:pPr/>
              </w:pPrChange>
            </w:pPr>
            <w:r>
              <w:rPr>
                <w:rFonts w:ascii="Helvetica" w:hAnsi="Helvetica" w:cs="Helvetica"/>
                <w:color w:val="000000" w:themeColor="text1"/>
                <w:sz w:val="16"/>
                <w:szCs w:val="16"/>
              </w:rPr>
              <w:t>Calendar management</w:t>
            </w:r>
            <w:r w:rsidR="0035300C">
              <w:rPr>
                <w:rFonts w:ascii="Helvetica" w:hAnsi="Helvetica" w:cs="Helvetica"/>
                <w:color w:val="000000" w:themeColor="text1"/>
                <w:sz w:val="16"/>
                <w:szCs w:val="16"/>
              </w:rPr>
              <w:t xml:space="preserve">, </w:t>
            </w:r>
            <w:r>
              <w:rPr>
                <w:rFonts w:ascii="Helvetica" w:hAnsi="Helvetica" w:cs="Helvetica"/>
                <w:color w:val="000000" w:themeColor="text1"/>
                <w:sz w:val="16"/>
                <w:szCs w:val="16"/>
              </w:rPr>
              <w:t xml:space="preserve">Business Travel, Visas, </w:t>
            </w:r>
            <w:r w:rsidR="00B32975">
              <w:rPr>
                <w:rFonts w:ascii="Helvetica" w:hAnsi="Helvetica" w:cs="Helvetica"/>
                <w:color w:val="000000" w:themeColor="text1"/>
                <w:sz w:val="16"/>
                <w:szCs w:val="16"/>
              </w:rPr>
              <w:t>preparing</w:t>
            </w:r>
            <w:r>
              <w:rPr>
                <w:rFonts w:ascii="Helvetica" w:hAnsi="Helvetica" w:cs="Helvetica"/>
                <w:color w:val="000000" w:themeColor="text1"/>
                <w:sz w:val="16"/>
                <w:szCs w:val="16"/>
              </w:rPr>
              <w:t xml:space="preserve"> presentations and reports for weekly and monthly meetings, Scheduling appointments with clientele, Data entry</w:t>
            </w:r>
          </w:p>
          <w:p w14:paraId="32186C13" w14:textId="73833658" w:rsidR="00FC1957" w:rsidRDefault="00FC1957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66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</w:p>
          <w:p w14:paraId="6FCC4ABE" w14:textId="07E681A9" w:rsidR="0021624C" w:rsidRDefault="0021624C" w:rsidP="00000F2D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 w:rsidRPr="0021624C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Lamnalco Ltd. Sharjah, U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.</w:t>
            </w:r>
            <w:r w:rsidRPr="0021624C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A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.</w:t>
            </w:r>
            <w:r w:rsidRPr="0021624C"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E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.</w:t>
            </w:r>
          </w:p>
          <w:p w14:paraId="3108E572" w14:textId="7AFA6D4B" w:rsidR="0021624C" w:rsidRPr="0021624C" w:rsidRDefault="0021624C" w:rsidP="00000F2D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 xml:space="preserve">Executive Secretary – (Temporary assignments over the period of 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March 1998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 xml:space="preserve"> 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-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 xml:space="preserve"> 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February 2004</w:t>
            </w: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)</w:t>
            </w:r>
          </w:p>
          <w:p w14:paraId="296A3A1E" w14:textId="56A7C106" w:rsidR="0021624C" w:rsidRPr="0021624C" w:rsidRDefault="0021624C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67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Filing, Fax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ing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Audio Typing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emails and l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etters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to vendors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Quotations,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preparing 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LPO’s, and general office administration,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DHL 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couriers, and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handling the</w:t>
            </w:r>
            <w:r w:rsidR="004F196F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reception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.</w:t>
            </w:r>
          </w:p>
          <w:p w14:paraId="6B446471" w14:textId="2DBEBC18" w:rsidR="0021624C" w:rsidRPr="0021624C" w:rsidRDefault="004F196F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68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Data-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entry of all business cards for all managers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in all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departments</w:t>
            </w:r>
          </w:p>
          <w:p w14:paraId="5D14A8CC" w14:textId="77777777" w:rsidR="004F196F" w:rsidRPr="0021624C" w:rsidRDefault="004F196F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69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Maintaining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and updating files of all the company’s fleet</w:t>
            </w:r>
          </w:p>
          <w:p w14:paraId="755439EE" w14:textId="28D81C8B" w:rsidR="0021624C" w:rsidRDefault="0021624C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0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Preparing Reports &amp; Graphs-Quarterly/Monthly/Yearly</w:t>
            </w:r>
          </w:p>
          <w:p w14:paraId="2791F07A" w14:textId="77777777" w:rsidR="004F196F" w:rsidRDefault="0021624C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1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A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ssisting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in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preparing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the </w:t>
            </w: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Tenders</w:t>
            </w:r>
            <w:r w:rsidR="004F196F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for submission</w:t>
            </w:r>
          </w:p>
          <w:p w14:paraId="39CE3132" w14:textId="7A226001" w:rsidR="0021624C" w:rsidRPr="0021624C" w:rsidRDefault="004F196F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2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Typing out m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inutes of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m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eetings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and distribution once approved by the manager</w:t>
            </w:r>
          </w:p>
          <w:p w14:paraId="716EDD45" w14:textId="05CBD445" w:rsidR="004F196F" w:rsidRDefault="004F196F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3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Scheduling 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appointments 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and arranging meeting venues 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for the Directors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.</w:t>
            </w:r>
          </w:p>
          <w:p w14:paraId="693BBAC1" w14:textId="7B8C5CAF" w:rsidR="004F196F" w:rsidRDefault="004F196F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4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Organising flights, hotel bookings, car rentals, visas for all business travel </w:t>
            </w:r>
            <w:proofErr w:type="gramStart"/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and also</w:t>
            </w:r>
            <w:proofErr w:type="gramEnd"/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assisting with personal annual vacation bookings for the senior managers and Directors,</w:t>
            </w:r>
          </w:p>
          <w:p w14:paraId="22A96801" w14:textId="30B03DD5" w:rsidR="0021624C" w:rsidRPr="0021624C" w:rsidRDefault="0021624C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5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Preparing PowerPoint Presentations</w:t>
            </w:r>
            <w:r w:rsidR="004F196F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 for all senior level meetings</w:t>
            </w:r>
          </w:p>
          <w:p w14:paraId="0BC8BDB1" w14:textId="6C6DFF6B" w:rsidR="0021624C" w:rsidRDefault="004F196F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6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Worked on Lotus Notes, </w:t>
            </w:r>
            <w:r w:rsidR="0021624C" w:rsidRPr="0021624C">
              <w:rPr>
                <w:rFonts w:ascii="Helvetica" w:hAnsi="Helvetica" w:cs="Helvetica"/>
                <w:color w:val="191919"/>
                <w:sz w:val="16"/>
                <w:szCs w:val="16"/>
              </w:rPr>
              <w:t>MS-Outlook, Telex, Internet, Email</w:t>
            </w: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s</w:t>
            </w:r>
          </w:p>
          <w:p w14:paraId="4108C959" w14:textId="09211FBF" w:rsidR="0021624C" w:rsidRDefault="0021624C" w:rsidP="00A60B64">
            <w:pPr>
              <w:pStyle w:val="NormalWeb"/>
              <w:tabs>
                <w:tab w:val="left" w:pos="2580"/>
              </w:tabs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  <w:pPrChange w:id="77" w:author="Savita Maria" w:date="2021-02-14T17:53:00Z">
                <w:pPr>
                  <w:pStyle w:val="NormalWeb"/>
                  <w:tabs>
                    <w:tab w:val="left" w:pos="2580"/>
                  </w:tabs>
                </w:pPr>
              </w:pPrChange>
            </w:pPr>
          </w:p>
          <w:p w14:paraId="1816D640" w14:textId="3C895F91" w:rsidR="00F27019" w:rsidRPr="00CF7D4D" w:rsidRDefault="00F27019" w:rsidP="004F196F">
            <w:pPr>
              <w:pStyle w:val="NormalWeb"/>
              <w:rPr>
                <w:rFonts w:ascii="Helvetica" w:hAnsi="Helvetica" w:cs="Helvetica"/>
                <w:color w:val="191919"/>
                <w:sz w:val="16"/>
                <w:szCs w:val="16"/>
              </w:rPr>
            </w:pPr>
          </w:p>
        </w:tc>
      </w:tr>
      <w:tr w:rsidR="00B23816" w:rsidRPr="00FE5DFA" w14:paraId="09D6BCE5" w14:textId="77777777" w:rsidTr="00515232">
        <w:tc>
          <w:tcPr>
            <w:tcW w:w="2978" w:type="dxa"/>
            <w:tcPrChange w:id="78" w:author="Savita Maria" w:date="2021-02-14T17:58:00Z">
              <w:tcPr>
                <w:tcW w:w="2978" w:type="dxa"/>
              </w:tcPr>
            </w:tcPrChange>
          </w:tcPr>
          <w:p w14:paraId="3096FFD7" w14:textId="5CB9E5C7" w:rsidR="00B23816" w:rsidRPr="00591558" w:rsidRDefault="00B23816" w:rsidP="00591558">
            <w:pPr>
              <w:jc w:val="center"/>
              <w:rPr>
                <w:rFonts w:ascii="Helvetica" w:hAnsi="Helvetica" w:cs="Helvetica"/>
                <w:b/>
                <w:bCs/>
                <w:sz w:val="16"/>
                <w:szCs w:val="16"/>
              </w:rPr>
            </w:pPr>
            <w:r w:rsidRPr="00591558">
              <w:rPr>
                <w:rFonts w:ascii="Helvetica" w:hAnsi="Helvetica" w:cs="Helvetica"/>
                <w:b/>
                <w:bCs/>
                <w:sz w:val="16"/>
                <w:szCs w:val="16"/>
              </w:rPr>
              <w:t>KEY SKILLS</w:t>
            </w:r>
          </w:p>
        </w:tc>
        <w:tc>
          <w:tcPr>
            <w:tcW w:w="8079" w:type="dxa"/>
            <w:vMerge/>
            <w:tcPrChange w:id="79" w:author="Savita Maria" w:date="2021-02-14T17:58:00Z">
              <w:tcPr>
                <w:tcW w:w="8079" w:type="dxa"/>
                <w:vMerge/>
              </w:tcPr>
            </w:tcPrChange>
          </w:tcPr>
          <w:p w14:paraId="2BE1A07E" w14:textId="77777777" w:rsidR="00B23816" w:rsidRPr="00FE5DFA" w:rsidRDefault="00B23816" w:rsidP="00FE5DFA">
            <w:pPr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B23816" w:rsidRPr="00FE5DFA" w14:paraId="7920BA87" w14:textId="77777777" w:rsidTr="00515232">
        <w:tc>
          <w:tcPr>
            <w:tcW w:w="2978" w:type="dxa"/>
            <w:tcPrChange w:id="80" w:author="Savita Maria" w:date="2021-02-14T17:58:00Z">
              <w:tcPr>
                <w:tcW w:w="2978" w:type="dxa"/>
              </w:tcPr>
            </w:tcPrChange>
          </w:tcPr>
          <w:p w14:paraId="0493D911" w14:textId="77777777" w:rsidR="00A60B64" w:rsidRDefault="007A64C2" w:rsidP="00A60B64">
            <w:pPr>
              <w:pStyle w:val="NormalWeb"/>
              <w:jc w:val="center"/>
              <w:rPr>
                <w:ins w:id="81" w:author="Savita Maria" w:date="2021-02-14T17:51:00Z"/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 w:rsidRPr="5C79F468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Reliable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Pr="5C79F468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Committed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 w:rsidRPr="5C79F468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Resilient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Pr="5C79F468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</w:p>
          <w:p w14:paraId="3D974C38" w14:textId="290D76D0" w:rsidR="00A60B64" w:rsidRDefault="00A60B64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ins w:id="82" w:author="Savita Maria" w:date="2021-02-14T17:51:00Z">
              <w:r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Strives to be a</w:t>
              </w:r>
            </w:ins>
            <w:del w:id="83" w:author="Savita Maria" w:date="2021-02-14T17:51:00Z">
              <w:r w:rsidR="00355F2D"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A</w:delText>
              </w:r>
            </w:del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ccurate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Efficient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</w:p>
          <w:p w14:paraId="5DB4D9EC" w14:textId="77777777" w:rsidR="00A60B64" w:rsidRDefault="00355F2D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 w:rsidRPr="5C79F468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Flexibl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e and adaptable. </w:t>
            </w:r>
          </w:p>
          <w:p w14:paraId="3CF9B2B1" w14:textId="70603484" w:rsidR="00A60B64" w:rsidRDefault="00A60B64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Good listener.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Willingness to learn.</w:t>
            </w:r>
          </w:p>
          <w:p w14:paraId="428123D1" w14:textId="77777777" w:rsidR="00A60B64" w:rsidRDefault="00A60B64" w:rsidP="00355F2D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Extremely organized and m</w:t>
            </w:r>
            <w:r w:rsidR="4AB9FDA7" w:rsidRPr="4AB9FDA7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eticulous 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with an eye for </w:t>
            </w:r>
            <w:r w:rsidR="4AB9FDA7" w:rsidRPr="4AB9FDA7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detail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</w:p>
          <w:p w14:paraId="05442E8B" w14:textId="77777777" w:rsidR="00A60B64" w:rsidRDefault="00355F2D" w:rsidP="00355F2D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Ability to multitask and prioritize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. </w:t>
            </w:r>
          </w:p>
          <w:p w14:paraId="35C8BE50" w14:textId="32691B2C" w:rsidR="00A60B64" w:rsidRDefault="00A60B64" w:rsidP="00355F2D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T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ime-management skills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  <w:r w:rsidR="00566DAF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</w:p>
          <w:p w14:paraId="2909CEEE" w14:textId="1B050FF7" w:rsidR="00A60B64" w:rsidRDefault="00A60B64" w:rsidP="00355F2D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Works with professional discretion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</w:p>
          <w:p w14:paraId="5EEF0B00" w14:textId="77777777" w:rsidR="00A60B64" w:rsidRDefault="00A60B64" w:rsidP="00355F2D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C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ollaborative skills</w:t>
            </w:r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.</w:t>
            </w:r>
            <w:r w:rsidR="00355F2D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</w:t>
            </w:r>
          </w:p>
          <w:p w14:paraId="7FDBD8B0" w14:textId="2A5F2C0F" w:rsidR="00AD5F6A" w:rsidRDefault="00A60B64" w:rsidP="00355F2D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ins w:id="84" w:author="Savita Maria" w:date="2021-02-14T17:51:00Z">
              <w:r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E</w:t>
              </w:r>
            </w:ins>
            <w:del w:id="85" w:author="Savita Maria" w:date="2021-02-14T17:51:00Z">
              <w:r w:rsidR="00AD5F6A"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>Interpersonal and</w:delText>
              </w:r>
            </w:del>
            <w:ins w:id="86" w:author="Savita Maria" w:date="2021-02-14T17:51:00Z">
              <w:r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t>xcellent written and verbal c</w:t>
              </w:r>
            </w:ins>
            <w:del w:id="87" w:author="Savita Maria" w:date="2021-02-14T17:51:00Z">
              <w:r w:rsidR="00AD5F6A" w:rsidDel="00A60B64">
                <w:rPr>
                  <w:rFonts w:ascii="Helvetica" w:eastAsiaTheme="minorEastAsia" w:hAnsi="Helvetica" w:cs="Helvetica"/>
                  <w:color w:val="191919"/>
                  <w:sz w:val="16"/>
                  <w:szCs w:val="16"/>
                  <w:lang w:val="en-US" w:eastAsia="en-US"/>
                </w:rPr>
                <w:delText xml:space="preserve"> C</w:delText>
              </w:r>
            </w:del>
            <w:r w:rsidR="00AD5F6A"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ommunication skills. </w:t>
            </w:r>
          </w:p>
          <w:p w14:paraId="0E195CBC" w14:textId="4E9E58B1" w:rsidR="00B23816" w:rsidRPr="00FE5DFA" w:rsidRDefault="00B23816" w:rsidP="00A60B64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</w:p>
        </w:tc>
        <w:tc>
          <w:tcPr>
            <w:tcW w:w="8079" w:type="dxa"/>
            <w:vMerge/>
            <w:tcPrChange w:id="88" w:author="Savita Maria" w:date="2021-02-14T17:58:00Z">
              <w:tcPr>
                <w:tcW w:w="8079" w:type="dxa"/>
                <w:vMerge/>
              </w:tcPr>
            </w:tcPrChange>
          </w:tcPr>
          <w:p w14:paraId="7E074CF8" w14:textId="77777777" w:rsidR="00B23816" w:rsidRPr="00FE5DFA" w:rsidRDefault="00B23816" w:rsidP="00FE5DFA">
            <w:pPr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1B475E" w:rsidRPr="00FE5DFA" w14:paraId="5E96F714" w14:textId="77777777" w:rsidTr="00515232">
        <w:trPr>
          <w:trHeight w:val="240"/>
          <w:trPrChange w:id="89" w:author="Savita Maria" w:date="2021-02-14T17:58:00Z">
            <w:trPr>
              <w:trHeight w:val="240"/>
            </w:trPr>
          </w:trPrChange>
        </w:trPr>
        <w:tc>
          <w:tcPr>
            <w:tcW w:w="2978" w:type="dxa"/>
            <w:tcPrChange w:id="90" w:author="Savita Maria" w:date="2021-02-14T17:58:00Z">
              <w:tcPr>
                <w:tcW w:w="2978" w:type="dxa"/>
              </w:tcPr>
            </w:tcPrChange>
          </w:tcPr>
          <w:p w14:paraId="1ACC6A43" w14:textId="50A24820" w:rsidR="001B475E" w:rsidRDefault="001B475E" w:rsidP="001B475E">
            <w:pPr>
              <w:pStyle w:val="NormalWeb"/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</w:rPr>
              <w:t>QUALS &amp; COURSES</w:t>
            </w:r>
          </w:p>
        </w:tc>
        <w:tc>
          <w:tcPr>
            <w:tcW w:w="8079" w:type="dxa"/>
            <w:vMerge/>
            <w:tcPrChange w:id="91" w:author="Savita Maria" w:date="2021-02-14T17:58:00Z">
              <w:tcPr>
                <w:tcW w:w="8079" w:type="dxa"/>
                <w:vMerge/>
              </w:tcPr>
            </w:tcPrChange>
          </w:tcPr>
          <w:p w14:paraId="2F1548CF" w14:textId="77777777" w:rsidR="001B475E" w:rsidRPr="00FE5DFA" w:rsidRDefault="001B475E" w:rsidP="00FE5DFA">
            <w:pPr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1B475E" w:rsidRPr="00FE5DFA" w14:paraId="4504AC0B" w14:textId="77777777" w:rsidTr="00515232">
        <w:trPr>
          <w:trHeight w:val="1025"/>
          <w:trPrChange w:id="92" w:author="Savita Maria" w:date="2021-02-14T17:58:00Z">
            <w:trPr>
              <w:trHeight w:val="1025"/>
            </w:trPr>
          </w:trPrChange>
        </w:trPr>
        <w:tc>
          <w:tcPr>
            <w:tcW w:w="2978" w:type="dxa"/>
            <w:tcPrChange w:id="93" w:author="Savita Maria" w:date="2021-02-14T17:58:00Z">
              <w:tcPr>
                <w:tcW w:w="2978" w:type="dxa"/>
              </w:tcPr>
            </w:tcPrChange>
          </w:tcPr>
          <w:p w14:paraId="66055AFC" w14:textId="77777777" w:rsidR="001B475E" w:rsidRDefault="001B475E" w:rsidP="001B475E">
            <w:pPr>
              <w:pStyle w:val="NormalWeb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</w:p>
          <w:p w14:paraId="7D756DF0" w14:textId="7C9C79A4" w:rsidR="001B475E" w:rsidRPr="004F196F" w:rsidRDefault="00566DAF" w:rsidP="004F196F">
            <w:pPr>
              <w:pStyle w:val="NormalWeb"/>
              <w:jc w:val="center"/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</w:pPr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International HR/Administration courses on </w:t>
            </w:r>
            <w:proofErr w:type="spellStart"/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>HalUniversity</w:t>
            </w:r>
            <w:proofErr w:type="spellEnd"/>
            <w:r>
              <w:rPr>
                <w:rFonts w:ascii="Helvetica" w:eastAsiaTheme="minorEastAsia" w:hAnsi="Helvetica" w:cs="Helvetica"/>
                <w:color w:val="191919"/>
                <w:sz w:val="16"/>
                <w:szCs w:val="16"/>
                <w:lang w:val="en-US" w:eastAsia="en-US"/>
              </w:rPr>
              <w:t xml:space="preserve"> (Internal courses at Halliburton)</w:t>
            </w:r>
          </w:p>
        </w:tc>
        <w:tc>
          <w:tcPr>
            <w:tcW w:w="8079" w:type="dxa"/>
            <w:vMerge/>
            <w:tcPrChange w:id="94" w:author="Savita Maria" w:date="2021-02-14T17:58:00Z">
              <w:tcPr>
                <w:tcW w:w="8079" w:type="dxa"/>
                <w:vMerge/>
              </w:tcPr>
            </w:tcPrChange>
          </w:tcPr>
          <w:p w14:paraId="1D07884D" w14:textId="77777777" w:rsidR="001B475E" w:rsidRPr="00FE5DFA" w:rsidRDefault="001B475E" w:rsidP="00FE5DFA">
            <w:pPr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B23816" w:rsidRPr="00FE5DFA" w14:paraId="6F018ED5" w14:textId="77777777" w:rsidTr="00515232">
        <w:trPr>
          <w:trHeight w:val="222"/>
          <w:trPrChange w:id="95" w:author="Savita Maria" w:date="2021-02-14T17:58:00Z">
            <w:trPr>
              <w:trHeight w:val="222"/>
            </w:trPr>
          </w:trPrChange>
        </w:trPr>
        <w:tc>
          <w:tcPr>
            <w:tcW w:w="2978" w:type="dxa"/>
            <w:tcPrChange w:id="96" w:author="Savita Maria" w:date="2021-02-14T17:58:00Z">
              <w:tcPr>
                <w:tcW w:w="2978" w:type="dxa"/>
              </w:tcPr>
            </w:tcPrChange>
          </w:tcPr>
          <w:p w14:paraId="0865DCFD" w14:textId="7A3C9A70" w:rsidR="00B23816" w:rsidRDefault="00B23816" w:rsidP="00B23816">
            <w:pPr>
              <w:jc w:val="center"/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>INTERESTS</w:t>
            </w:r>
          </w:p>
        </w:tc>
        <w:tc>
          <w:tcPr>
            <w:tcW w:w="8079" w:type="dxa"/>
            <w:vMerge/>
            <w:tcPrChange w:id="97" w:author="Savita Maria" w:date="2021-02-14T17:58:00Z">
              <w:tcPr>
                <w:tcW w:w="8079" w:type="dxa"/>
                <w:vMerge/>
              </w:tcPr>
            </w:tcPrChange>
          </w:tcPr>
          <w:p w14:paraId="46DB881D" w14:textId="77777777" w:rsidR="00B23816" w:rsidRPr="00FE5DFA" w:rsidRDefault="00B23816" w:rsidP="00FE5DFA">
            <w:pPr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5C79F468" w14:paraId="3A780BE8" w14:textId="77777777" w:rsidTr="00515232">
        <w:trPr>
          <w:trHeight w:val="1380"/>
          <w:trPrChange w:id="98" w:author="Savita Maria" w:date="2021-02-14T17:58:00Z">
            <w:trPr>
              <w:trHeight w:val="1380"/>
            </w:trPr>
          </w:trPrChange>
        </w:trPr>
        <w:tc>
          <w:tcPr>
            <w:tcW w:w="2978" w:type="dxa"/>
            <w:tcPrChange w:id="99" w:author="Savita Maria" w:date="2021-02-14T17:58:00Z">
              <w:tcPr>
                <w:tcW w:w="2978" w:type="dxa"/>
              </w:tcPr>
            </w:tcPrChange>
          </w:tcPr>
          <w:p w14:paraId="38626EEF" w14:textId="40DB7EE6" w:rsidR="7E8D5BA1" w:rsidRDefault="7E8D5BA1" w:rsidP="7E8D5BA1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</w:p>
          <w:p w14:paraId="11127A0F" w14:textId="5D574D0C" w:rsidR="004F196F" w:rsidRDefault="5C79F468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  <w:r w:rsidRPr="5C79F468">
              <w:rPr>
                <w:rFonts w:ascii="Helvetica" w:hAnsi="Helvetica" w:cs="Helvetica"/>
                <w:color w:val="191919"/>
                <w:sz w:val="16"/>
                <w:szCs w:val="16"/>
              </w:rPr>
              <w:t>Music</w:t>
            </w:r>
            <w:r w:rsidR="00B32975">
              <w:rPr>
                <w:rFonts w:ascii="Helvetica" w:hAnsi="Helvetica" w:cs="Helvetica"/>
                <w:color w:val="191919"/>
                <w:sz w:val="16"/>
                <w:szCs w:val="16"/>
              </w:rPr>
              <w:t xml:space="preserve">, </w:t>
            </w:r>
            <w:r w:rsidR="004F196F">
              <w:rPr>
                <w:rFonts w:ascii="Helvetica" w:hAnsi="Helvetica" w:cs="Helvetica"/>
                <w:color w:val="191919"/>
                <w:sz w:val="16"/>
                <w:szCs w:val="16"/>
              </w:rPr>
              <w:t>Cooking</w:t>
            </w:r>
            <w:r w:rsidR="00B32975">
              <w:rPr>
                <w:rFonts w:ascii="Helvetica" w:hAnsi="Helvetica" w:cs="Helvetica"/>
                <w:color w:val="191919"/>
                <w:sz w:val="16"/>
                <w:szCs w:val="16"/>
              </w:rPr>
              <w:t>, Gardening</w:t>
            </w:r>
          </w:p>
          <w:p w14:paraId="61C98286" w14:textId="4AACE347" w:rsidR="00B32975" w:rsidRDefault="00B32975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</w:rPr>
              <w:t>Nature lover, Star gazing</w:t>
            </w:r>
          </w:p>
          <w:p w14:paraId="586A119E" w14:textId="7933BA52" w:rsidR="00B32975" w:rsidRDefault="00B32975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  <w:t>Reading, Bible Study</w:t>
            </w:r>
          </w:p>
          <w:p w14:paraId="1782E174" w14:textId="77777777" w:rsidR="00B32975" w:rsidRDefault="00B32975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  <w:t xml:space="preserve">Travelling to new places </w:t>
            </w:r>
          </w:p>
          <w:p w14:paraId="507FCA62" w14:textId="2EABFFD9" w:rsidR="00B32975" w:rsidRPr="00B32975" w:rsidRDefault="00B32975" w:rsidP="00B32975">
            <w:pPr>
              <w:jc w:val="center"/>
              <w:rPr>
                <w:rFonts w:ascii="Helvetica" w:hAnsi="Helvetica" w:cs="Helvetica"/>
                <w:i/>
                <w:iCs/>
                <w:color w:val="191919"/>
                <w:sz w:val="14"/>
                <w:szCs w:val="14"/>
                <w:lang w:eastAsia="en-GB"/>
              </w:rPr>
            </w:pPr>
            <w:r w:rsidRPr="00B32975">
              <w:rPr>
                <w:rFonts w:ascii="Helvetica" w:hAnsi="Helvetica" w:cs="Helvetica"/>
                <w:i/>
                <w:iCs/>
                <w:color w:val="191919"/>
                <w:sz w:val="14"/>
                <w:szCs w:val="14"/>
                <w:lang w:eastAsia="en-GB"/>
              </w:rPr>
              <w:t>(yet to do that)</w:t>
            </w:r>
          </w:p>
          <w:p w14:paraId="64FAFBEF" w14:textId="77777777" w:rsidR="00B32975" w:rsidRDefault="00B32975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  <w:t xml:space="preserve">Learning a new language </w:t>
            </w:r>
          </w:p>
          <w:p w14:paraId="4C19B26F" w14:textId="114B1F74" w:rsidR="00B32975" w:rsidRDefault="00B32975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</w:pPr>
            <w:r w:rsidRPr="00B32975">
              <w:rPr>
                <w:rFonts w:ascii="Helvetica" w:hAnsi="Helvetica" w:cs="Helvetica"/>
                <w:i/>
                <w:iCs/>
                <w:color w:val="191919"/>
                <w:sz w:val="14"/>
                <w:szCs w:val="14"/>
                <w:lang w:eastAsia="en-GB"/>
              </w:rPr>
              <w:t>(learning Korean on my own)</w:t>
            </w:r>
          </w:p>
          <w:p w14:paraId="482B9571" w14:textId="4369CA76" w:rsidR="00A45271" w:rsidRDefault="00A45271" w:rsidP="00A45271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eastAsia="en-GB"/>
              </w:rPr>
            </w:pPr>
          </w:p>
        </w:tc>
        <w:tc>
          <w:tcPr>
            <w:tcW w:w="8079" w:type="dxa"/>
            <w:vMerge/>
            <w:tcPrChange w:id="100" w:author="Savita Maria" w:date="2021-02-14T17:58:00Z">
              <w:tcPr>
                <w:tcW w:w="8079" w:type="dxa"/>
                <w:vMerge/>
              </w:tcPr>
            </w:tcPrChange>
          </w:tcPr>
          <w:p w14:paraId="43CCF7AC" w14:textId="77777777" w:rsidR="006621BA" w:rsidRDefault="006621BA"/>
        </w:tc>
      </w:tr>
      <w:tr w:rsidR="00B23816" w:rsidRPr="00FE5DFA" w14:paraId="1A0D913E" w14:textId="77777777" w:rsidTr="00515232">
        <w:trPr>
          <w:trHeight w:val="189"/>
          <w:trPrChange w:id="101" w:author="Savita Maria" w:date="2021-02-14T17:58:00Z">
            <w:trPr>
              <w:trHeight w:val="189"/>
            </w:trPr>
          </w:trPrChange>
        </w:trPr>
        <w:tc>
          <w:tcPr>
            <w:tcW w:w="2978" w:type="dxa"/>
            <w:tcPrChange w:id="102" w:author="Savita Maria" w:date="2021-02-14T17:58:00Z">
              <w:tcPr>
                <w:tcW w:w="2978" w:type="dxa"/>
              </w:tcPr>
            </w:tcPrChange>
          </w:tcPr>
          <w:p w14:paraId="3EB0F75E" w14:textId="19EBA207" w:rsidR="00B23816" w:rsidRDefault="00B23816" w:rsidP="00B23816">
            <w:pPr>
              <w:jc w:val="center"/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color w:val="191919"/>
                <w:sz w:val="16"/>
                <w:szCs w:val="16"/>
              </w:rPr>
              <w:t>CONTACT DETAILS</w:t>
            </w:r>
          </w:p>
        </w:tc>
        <w:tc>
          <w:tcPr>
            <w:tcW w:w="8079" w:type="dxa"/>
            <w:vMerge/>
            <w:tcPrChange w:id="103" w:author="Savita Maria" w:date="2021-02-14T17:58:00Z">
              <w:tcPr>
                <w:tcW w:w="8079" w:type="dxa"/>
                <w:vMerge/>
              </w:tcPr>
            </w:tcPrChange>
          </w:tcPr>
          <w:p w14:paraId="260E9F9A" w14:textId="77777777" w:rsidR="00B23816" w:rsidRPr="00FE5DFA" w:rsidRDefault="00B23816" w:rsidP="00FE5DFA">
            <w:pPr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B23816" w:rsidRPr="00644BA1" w14:paraId="48008F3C" w14:textId="77777777" w:rsidTr="00515232">
        <w:trPr>
          <w:trHeight w:val="285"/>
          <w:trPrChange w:id="104" w:author="Savita Maria" w:date="2021-02-14T17:58:00Z">
            <w:trPr>
              <w:trHeight w:val="285"/>
            </w:trPr>
          </w:trPrChange>
        </w:trPr>
        <w:tc>
          <w:tcPr>
            <w:tcW w:w="2978" w:type="dxa"/>
            <w:tcPrChange w:id="105" w:author="Savita Maria" w:date="2021-02-14T17:58:00Z">
              <w:tcPr>
                <w:tcW w:w="2978" w:type="dxa"/>
              </w:tcPr>
            </w:tcPrChange>
          </w:tcPr>
          <w:p w14:paraId="7B2110F7" w14:textId="4B32336C" w:rsidR="00B23816" w:rsidRDefault="00B23816" w:rsidP="4511C0D2">
            <w:pPr>
              <w:jc w:val="center"/>
              <w:rPr>
                <w:rFonts w:ascii="Helvetica" w:hAnsi="Helvetica" w:cs="Helvetica"/>
                <w:b/>
                <w:bCs/>
                <w:color w:val="191919"/>
                <w:sz w:val="16"/>
                <w:szCs w:val="16"/>
                <w:lang w:val="de-DE"/>
              </w:rPr>
            </w:pPr>
          </w:p>
          <w:p w14:paraId="72E254BF" w14:textId="35A55E54" w:rsidR="00FE1F22" w:rsidRDefault="00CE79E3" w:rsidP="00FE1F22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t>Mobile</w:t>
            </w:r>
            <w:r w:rsidR="00FE1F22"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t xml:space="preserve">: </w:t>
            </w:r>
            <w:r w:rsidR="00B32975"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t>+971 (0)55 9567148</w:t>
            </w:r>
          </w:p>
          <w:p w14:paraId="1EF0AD2F" w14:textId="77777777" w:rsidR="003C5719" w:rsidRDefault="003C5719" w:rsidP="00FE1F22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</w:pPr>
          </w:p>
          <w:p w14:paraId="3655479A" w14:textId="72161838" w:rsidR="001A389E" w:rsidRDefault="00B32975" w:rsidP="00FE1F22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t>Dubai, U.A,E.</w:t>
            </w:r>
          </w:p>
          <w:p w14:paraId="70380B1A" w14:textId="77777777" w:rsidR="003C5719" w:rsidRPr="00FE1F22" w:rsidRDefault="003C5719" w:rsidP="00FE1F22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</w:pPr>
          </w:p>
          <w:p w14:paraId="6F80EEAC" w14:textId="18C61C4C" w:rsidR="008A783C" w:rsidRDefault="00B32975" w:rsidP="00B32975">
            <w:pPr>
              <w:jc w:val="center"/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</w:pP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fldChar w:fldCharType="begin"/>
            </w: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instrText xml:space="preserve"> HYPERLINK "mailto:savitamaria</w:instrText>
            </w:r>
            <w:r w:rsidRPr="00B32975"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instrText>@hotmail.com</w:instrText>
            </w: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instrText xml:space="preserve">" </w:instrText>
            </w: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fldChar w:fldCharType="separate"/>
            </w:r>
            <w:r w:rsidRPr="00252B61">
              <w:rPr>
                <w:rStyle w:val="Hyperlink"/>
                <w:rFonts w:ascii="Helvetica" w:hAnsi="Helvetica" w:cs="Helvetica"/>
                <w:sz w:val="16"/>
                <w:szCs w:val="16"/>
                <w:lang w:val="de-DE" w:eastAsia="en-GB"/>
              </w:rPr>
              <w:t>savitamaria</w:t>
            </w:r>
            <w:r w:rsidRPr="00B32975">
              <w:rPr>
                <w:rStyle w:val="Hyperlink"/>
                <w:rFonts w:ascii="Helvetica" w:hAnsi="Helvetica" w:cs="Helvetica"/>
                <w:sz w:val="16"/>
                <w:szCs w:val="16"/>
                <w:lang w:val="de-DE" w:eastAsia="en-GB"/>
              </w:rPr>
              <w:t>@hotmail.com</w:t>
            </w:r>
            <w: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  <w:fldChar w:fldCharType="end"/>
            </w:r>
          </w:p>
          <w:p w14:paraId="6D7EF322" w14:textId="65E7DCC2" w:rsidR="00145144" w:rsidRDefault="00145144" w:rsidP="00FC7BC7">
            <w:pPr>
              <w:rPr>
                <w:rFonts w:ascii="Helvetica" w:hAnsi="Helvetica" w:cs="Helvetica"/>
                <w:color w:val="191919"/>
                <w:sz w:val="16"/>
                <w:szCs w:val="16"/>
                <w:lang w:val="de-DE" w:eastAsia="en-GB"/>
              </w:rPr>
            </w:pPr>
          </w:p>
          <w:p w14:paraId="785EA76A" w14:textId="71D36476" w:rsidR="00B23816" w:rsidRDefault="00B32975" w:rsidP="00B32975">
            <w:pPr>
              <w:jc w:val="center"/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  <w:fldChar w:fldCharType="begin"/>
            </w:r>
            <w:r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  <w:instrText xml:space="preserve"> HYPERLINK "</w:instrText>
            </w:r>
            <w:r w:rsidRPr="00B32975"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  <w:instrText>https://www.linkedin.com/in/savita-d-souza-a54bb213/</w:instrText>
            </w:r>
            <w:r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  <w:instrText xml:space="preserve">" </w:instrText>
            </w:r>
            <w:r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  <w:fldChar w:fldCharType="separate"/>
            </w:r>
            <w:r w:rsidRPr="00252B61">
              <w:rPr>
                <w:rStyle w:val="Hyperlink"/>
                <w:rFonts w:ascii="Helvetica" w:hAnsi="Helvetica" w:cs="Helvetica"/>
                <w:b/>
                <w:sz w:val="16"/>
                <w:szCs w:val="16"/>
                <w:lang w:val="de-DE"/>
              </w:rPr>
              <w:t>https://www.linkedin.com/in/savita-d-souza-a54bb213/</w:t>
            </w:r>
            <w:r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  <w:fldChar w:fldCharType="end"/>
            </w:r>
          </w:p>
          <w:p w14:paraId="2DDF63B9" w14:textId="3352539E" w:rsidR="00B32975" w:rsidRPr="00112E52" w:rsidRDefault="00B32975" w:rsidP="00B32975">
            <w:pPr>
              <w:jc w:val="center"/>
              <w:rPr>
                <w:rFonts w:ascii="Helvetica" w:hAnsi="Helvetica" w:cs="Helvetica"/>
                <w:b/>
                <w:color w:val="191919"/>
                <w:sz w:val="16"/>
                <w:szCs w:val="16"/>
                <w:lang w:val="de-DE"/>
              </w:rPr>
            </w:pPr>
          </w:p>
        </w:tc>
        <w:tc>
          <w:tcPr>
            <w:tcW w:w="8079" w:type="dxa"/>
            <w:vMerge/>
            <w:tcPrChange w:id="106" w:author="Savita Maria" w:date="2021-02-14T17:58:00Z">
              <w:tcPr>
                <w:tcW w:w="8079" w:type="dxa"/>
                <w:vMerge/>
              </w:tcPr>
            </w:tcPrChange>
          </w:tcPr>
          <w:p w14:paraId="6E016EB2" w14:textId="77777777" w:rsidR="00B23816" w:rsidRPr="00112E52" w:rsidRDefault="00B23816" w:rsidP="00FE5DFA">
            <w:pPr>
              <w:rPr>
                <w:rFonts w:ascii="Helvetica" w:hAnsi="Helvetica" w:cs="Helvetica"/>
                <w:sz w:val="16"/>
                <w:szCs w:val="16"/>
                <w:lang w:val="de-DE"/>
              </w:rPr>
            </w:pPr>
          </w:p>
        </w:tc>
      </w:tr>
    </w:tbl>
    <w:p w14:paraId="4ED2833F" w14:textId="77777777" w:rsidR="003063DB" w:rsidRPr="00112E52" w:rsidRDefault="003063DB" w:rsidP="004D37AF">
      <w:pPr>
        <w:rPr>
          <w:rFonts w:ascii="Helvetica" w:hAnsi="Helvetica" w:cs="Helvetica"/>
          <w:sz w:val="16"/>
          <w:szCs w:val="16"/>
          <w:lang w:val="de-DE"/>
        </w:rPr>
      </w:pPr>
    </w:p>
    <w:sectPr w:rsidR="003063DB" w:rsidRPr="00112E52" w:rsidSect="006B4FFA">
      <w:pgSz w:w="11906" w:h="16838"/>
      <w:pgMar w:top="284" w:right="720" w:bottom="17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avita Maria">
    <w15:presenceInfo w15:providerId="Windows Live" w15:userId="727e3c6afd9057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DFA"/>
    <w:rsid w:val="00000F2D"/>
    <w:rsid w:val="000032B2"/>
    <w:rsid w:val="00007679"/>
    <w:rsid w:val="0002166A"/>
    <w:rsid w:val="00022CCA"/>
    <w:rsid w:val="00055020"/>
    <w:rsid w:val="00061284"/>
    <w:rsid w:val="0006465B"/>
    <w:rsid w:val="00077E68"/>
    <w:rsid w:val="000962A9"/>
    <w:rsid w:val="000B392D"/>
    <w:rsid w:val="000B7EB9"/>
    <w:rsid w:val="000D0B3A"/>
    <w:rsid w:val="000E06D8"/>
    <w:rsid w:val="000E3924"/>
    <w:rsid w:val="000E579E"/>
    <w:rsid w:val="000F4AA1"/>
    <w:rsid w:val="00101E8E"/>
    <w:rsid w:val="00111F7C"/>
    <w:rsid w:val="00112E52"/>
    <w:rsid w:val="00133DA9"/>
    <w:rsid w:val="00145144"/>
    <w:rsid w:val="00186E5D"/>
    <w:rsid w:val="00196096"/>
    <w:rsid w:val="001A389E"/>
    <w:rsid w:val="001B3476"/>
    <w:rsid w:val="001B475E"/>
    <w:rsid w:val="001C4861"/>
    <w:rsid w:val="001C6BF0"/>
    <w:rsid w:val="001F04A0"/>
    <w:rsid w:val="00210C91"/>
    <w:rsid w:val="00215E23"/>
    <w:rsid w:val="0021624C"/>
    <w:rsid w:val="00223A9E"/>
    <w:rsid w:val="00241E5F"/>
    <w:rsid w:val="0024367E"/>
    <w:rsid w:val="002457E6"/>
    <w:rsid w:val="002736BD"/>
    <w:rsid w:val="00280526"/>
    <w:rsid w:val="002822F9"/>
    <w:rsid w:val="00290D2C"/>
    <w:rsid w:val="002921BE"/>
    <w:rsid w:val="00292CBC"/>
    <w:rsid w:val="002A013F"/>
    <w:rsid w:val="002A499B"/>
    <w:rsid w:val="002A6C37"/>
    <w:rsid w:val="002B195A"/>
    <w:rsid w:val="002C6BA0"/>
    <w:rsid w:val="002D7CE7"/>
    <w:rsid w:val="003063DB"/>
    <w:rsid w:val="00307B61"/>
    <w:rsid w:val="003134A2"/>
    <w:rsid w:val="0031378F"/>
    <w:rsid w:val="003304BC"/>
    <w:rsid w:val="003377F7"/>
    <w:rsid w:val="0035300C"/>
    <w:rsid w:val="00355F2D"/>
    <w:rsid w:val="00357A2E"/>
    <w:rsid w:val="00367830"/>
    <w:rsid w:val="0037737C"/>
    <w:rsid w:val="003925E5"/>
    <w:rsid w:val="00396E59"/>
    <w:rsid w:val="003B7F80"/>
    <w:rsid w:val="003C01E9"/>
    <w:rsid w:val="003C2F2E"/>
    <w:rsid w:val="003C5719"/>
    <w:rsid w:val="003F5697"/>
    <w:rsid w:val="00405284"/>
    <w:rsid w:val="0040559E"/>
    <w:rsid w:val="00410363"/>
    <w:rsid w:val="00413A62"/>
    <w:rsid w:val="004239F3"/>
    <w:rsid w:val="00437B44"/>
    <w:rsid w:val="00451233"/>
    <w:rsid w:val="00454D27"/>
    <w:rsid w:val="00454F5A"/>
    <w:rsid w:val="00462A31"/>
    <w:rsid w:val="00463BF8"/>
    <w:rsid w:val="0046557A"/>
    <w:rsid w:val="004668E6"/>
    <w:rsid w:val="00472427"/>
    <w:rsid w:val="00472C03"/>
    <w:rsid w:val="00482E6D"/>
    <w:rsid w:val="004A6C00"/>
    <w:rsid w:val="004C1F03"/>
    <w:rsid w:val="004D013F"/>
    <w:rsid w:val="004D37AF"/>
    <w:rsid w:val="004D6D6F"/>
    <w:rsid w:val="004F196F"/>
    <w:rsid w:val="00504F44"/>
    <w:rsid w:val="00505CC9"/>
    <w:rsid w:val="00513CF3"/>
    <w:rsid w:val="00515232"/>
    <w:rsid w:val="00566DAF"/>
    <w:rsid w:val="00573616"/>
    <w:rsid w:val="0057398D"/>
    <w:rsid w:val="005835A3"/>
    <w:rsid w:val="00591558"/>
    <w:rsid w:val="005964E5"/>
    <w:rsid w:val="005B3E58"/>
    <w:rsid w:val="005C2648"/>
    <w:rsid w:val="005C3AA4"/>
    <w:rsid w:val="005D2023"/>
    <w:rsid w:val="005D5102"/>
    <w:rsid w:val="00601A37"/>
    <w:rsid w:val="00602657"/>
    <w:rsid w:val="00625BAF"/>
    <w:rsid w:val="00627F32"/>
    <w:rsid w:val="00644BA1"/>
    <w:rsid w:val="00654309"/>
    <w:rsid w:val="006555DD"/>
    <w:rsid w:val="006621BA"/>
    <w:rsid w:val="0066360A"/>
    <w:rsid w:val="00665DC2"/>
    <w:rsid w:val="00666D50"/>
    <w:rsid w:val="006701DA"/>
    <w:rsid w:val="00672A32"/>
    <w:rsid w:val="00676896"/>
    <w:rsid w:val="00687262"/>
    <w:rsid w:val="00690499"/>
    <w:rsid w:val="00696B89"/>
    <w:rsid w:val="006A2EEE"/>
    <w:rsid w:val="006B0FDA"/>
    <w:rsid w:val="006B4FFA"/>
    <w:rsid w:val="006F1316"/>
    <w:rsid w:val="00700985"/>
    <w:rsid w:val="00711C26"/>
    <w:rsid w:val="007175BD"/>
    <w:rsid w:val="0073009D"/>
    <w:rsid w:val="0073027D"/>
    <w:rsid w:val="00795115"/>
    <w:rsid w:val="007A5A6E"/>
    <w:rsid w:val="007A630C"/>
    <w:rsid w:val="007A64C2"/>
    <w:rsid w:val="007C4E69"/>
    <w:rsid w:val="007C748B"/>
    <w:rsid w:val="007E687F"/>
    <w:rsid w:val="008159D6"/>
    <w:rsid w:val="00816575"/>
    <w:rsid w:val="00824C2C"/>
    <w:rsid w:val="00826F70"/>
    <w:rsid w:val="00856460"/>
    <w:rsid w:val="00856698"/>
    <w:rsid w:val="0087021C"/>
    <w:rsid w:val="00886402"/>
    <w:rsid w:val="008A783C"/>
    <w:rsid w:val="008B5317"/>
    <w:rsid w:val="008C5540"/>
    <w:rsid w:val="008E4AF2"/>
    <w:rsid w:val="008F0AD8"/>
    <w:rsid w:val="00901783"/>
    <w:rsid w:val="0090185C"/>
    <w:rsid w:val="009206C6"/>
    <w:rsid w:val="00925936"/>
    <w:rsid w:val="00945FB3"/>
    <w:rsid w:val="00953111"/>
    <w:rsid w:val="00963050"/>
    <w:rsid w:val="00963704"/>
    <w:rsid w:val="00974069"/>
    <w:rsid w:val="009750AD"/>
    <w:rsid w:val="0098477C"/>
    <w:rsid w:val="009A0DBE"/>
    <w:rsid w:val="009B4EB0"/>
    <w:rsid w:val="009D43EB"/>
    <w:rsid w:val="00A040F2"/>
    <w:rsid w:val="00A1345C"/>
    <w:rsid w:val="00A32A01"/>
    <w:rsid w:val="00A33D5A"/>
    <w:rsid w:val="00A45271"/>
    <w:rsid w:val="00A465B9"/>
    <w:rsid w:val="00A534B9"/>
    <w:rsid w:val="00A5635A"/>
    <w:rsid w:val="00A60B64"/>
    <w:rsid w:val="00A774E2"/>
    <w:rsid w:val="00AA7E6D"/>
    <w:rsid w:val="00AB3F06"/>
    <w:rsid w:val="00AB71A3"/>
    <w:rsid w:val="00AC109B"/>
    <w:rsid w:val="00AC44CF"/>
    <w:rsid w:val="00AD1CFF"/>
    <w:rsid w:val="00AD5F6A"/>
    <w:rsid w:val="00AD60E4"/>
    <w:rsid w:val="00AD778F"/>
    <w:rsid w:val="00AF041B"/>
    <w:rsid w:val="00B207F5"/>
    <w:rsid w:val="00B23816"/>
    <w:rsid w:val="00B31D90"/>
    <w:rsid w:val="00B32975"/>
    <w:rsid w:val="00B47E9B"/>
    <w:rsid w:val="00B832CD"/>
    <w:rsid w:val="00B925B6"/>
    <w:rsid w:val="00BA1F31"/>
    <w:rsid w:val="00BA584E"/>
    <w:rsid w:val="00BB15FD"/>
    <w:rsid w:val="00BB56F1"/>
    <w:rsid w:val="00BD2644"/>
    <w:rsid w:val="00BE049B"/>
    <w:rsid w:val="00BE4D15"/>
    <w:rsid w:val="00BE7D82"/>
    <w:rsid w:val="00BF4A19"/>
    <w:rsid w:val="00C0671B"/>
    <w:rsid w:val="00C11075"/>
    <w:rsid w:val="00C14F9E"/>
    <w:rsid w:val="00C15A1A"/>
    <w:rsid w:val="00C2692C"/>
    <w:rsid w:val="00C32617"/>
    <w:rsid w:val="00C41099"/>
    <w:rsid w:val="00C42594"/>
    <w:rsid w:val="00C5481A"/>
    <w:rsid w:val="00C548AB"/>
    <w:rsid w:val="00C55AE9"/>
    <w:rsid w:val="00C56E82"/>
    <w:rsid w:val="00C720E9"/>
    <w:rsid w:val="00C82346"/>
    <w:rsid w:val="00C876A4"/>
    <w:rsid w:val="00CC676C"/>
    <w:rsid w:val="00CD65E9"/>
    <w:rsid w:val="00CE1CD8"/>
    <w:rsid w:val="00CE651D"/>
    <w:rsid w:val="00CE79E3"/>
    <w:rsid w:val="00CF3703"/>
    <w:rsid w:val="00CF7D4D"/>
    <w:rsid w:val="00D31910"/>
    <w:rsid w:val="00D42703"/>
    <w:rsid w:val="00D521AB"/>
    <w:rsid w:val="00D568C5"/>
    <w:rsid w:val="00D57651"/>
    <w:rsid w:val="00D61F4C"/>
    <w:rsid w:val="00D94643"/>
    <w:rsid w:val="00DB4A08"/>
    <w:rsid w:val="00DB789F"/>
    <w:rsid w:val="00DD47C7"/>
    <w:rsid w:val="00DE1DA5"/>
    <w:rsid w:val="00DE55E2"/>
    <w:rsid w:val="00DF3997"/>
    <w:rsid w:val="00E107CC"/>
    <w:rsid w:val="00E27959"/>
    <w:rsid w:val="00E27F84"/>
    <w:rsid w:val="00E33022"/>
    <w:rsid w:val="00E36A94"/>
    <w:rsid w:val="00E531A4"/>
    <w:rsid w:val="00E5453A"/>
    <w:rsid w:val="00E85F36"/>
    <w:rsid w:val="00E90473"/>
    <w:rsid w:val="00EA5D32"/>
    <w:rsid w:val="00EC1EB9"/>
    <w:rsid w:val="00ED67D8"/>
    <w:rsid w:val="00EE6984"/>
    <w:rsid w:val="00EF2B1B"/>
    <w:rsid w:val="00EF5056"/>
    <w:rsid w:val="00EF7A3F"/>
    <w:rsid w:val="00F02EDA"/>
    <w:rsid w:val="00F04A00"/>
    <w:rsid w:val="00F138A6"/>
    <w:rsid w:val="00F172CC"/>
    <w:rsid w:val="00F27019"/>
    <w:rsid w:val="00F4036A"/>
    <w:rsid w:val="00F55A2E"/>
    <w:rsid w:val="00F621AD"/>
    <w:rsid w:val="00F64758"/>
    <w:rsid w:val="00F97EF4"/>
    <w:rsid w:val="00FA59F2"/>
    <w:rsid w:val="00FA7907"/>
    <w:rsid w:val="00FC1957"/>
    <w:rsid w:val="00FC7BC7"/>
    <w:rsid w:val="00FE1F22"/>
    <w:rsid w:val="00FE5DFA"/>
    <w:rsid w:val="0A70071F"/>
    <w:rsid w:val="1C367C56"/>
    <w:rsid w:val="1D4E18BA"/>
    <w:rsid w:val="3A95B3F9"/>
    <w:rsid w:val="3D7D5F43"/>
    <w:rsid w:val="3DD26314"/>
    <w:rsid w:val="4511C0D2"/>
    <w:rsid w:val="4AB9FDA7"/>
    <w:rsid w:val="55B3CBD8"/>
    <w:rsid w:val="55CE615A"/>
    <w:rsid w:val="5C79F468"/>
    <w:rsid w:val="7E8D5BA1"/>
    <w:rsid w:val="7F99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E615A"/>
  <w15:chartTrackingRefBased/>
  <w15:docId w15:val="{F1446933-6C9F-2548-A8EA-BE998B6A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DFA"/>
    <w:pPr>
      <w:spacing w:after="0" w:line="240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5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E5DFA"/>
    <w:rPr>
      <w:rFonts w:ascii="Calibri" w:eastAsiaTheme="minorHAnsi" w:hAnsi="Calibri" w:cs="Calibri"/>
      <w:sz w:val="22"/>
      <w:szCs w:val="22"/>
      <w:lang w:eastAsia="en-GB"/>
    </w:rPr>
  </w:style>
  <w:style w:type="character" w:styleId="Hyperlink">
    <w:name w:val="Hyperlink"/>
    <w:basedOn w:val="DefaultParagraphFont"/>
    <w:uiPriority w:val="99"/>
    <w:unhideWhenUsed/>
    <w:rsid w:val="00B238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9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5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AEE498-6395-5A47-BF29-8377495D5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1041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6966</CharactersWithSpaces>
  <SharedDoc>false</SharedDoc>
  <HLinks>
    <vt:vector size="12" baseType="variant">
      <vt:variant>
        <vt:i4>7929911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https://www.linkedin.com/in/gemma-showell-00701913/</vt:lpwstr>
      </vt:variant>
      <vt:variant>
        <vt:lpwstr/>
      </vt:variant>
      <vt:variant>
        <vt:i4>851993</vt:i4>
      </vt:variant>
      <vt:variant>
        <vt:i4>0</vt:i4>
      </vt:variant>
      <vt:variant>
        <vt:i4>0</vt:i4>
      </vt:variant>
      <vt:variant>
        <vt:i4>5</vt:i4>
      </vt:variant>
      <vt:variant>
        <vt:lpwstr>mailto:Gemma_Showell@outlook.com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SHOWELL</dc:creator>
  <cp:keywords/>
  <dc:description/>
  <cp:lastModifiedBy>Savita Maria</cp:lastModifiedBy>
  <cp:revision>6</cp:revision>
  <cp:lastPrinted>2021-02-05T19:40:00Z</cp:lastPrinted>
  <dcterms:created xsi:type="dcterms:W3CDTF">2021-02-14T12:24:00Z</dcterms:created>
  <dcterms:modified xsi:type="dcterms:W3CDTF">2021-02-14T14:00:00Z</dcterms:modified>
</cp:coreProperties>
</file>