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rFonts w:ascii="Bitstream Vera Serif" w:cs="Bitstream Vera Serif" w:eastAsia="Bitstream Vera Serif" w:hAnsi="Bitstream Vera Serif"/>
          <w:b w:val="1"/>
          <w:smallCaps w:val="1"/>
          <w:sz w:val="50"/>
          <w:szCs w:val="50"/>
          <w:u w:val="single"/>
        </w:rPr>
      </w:pPr>
      <w:r w:rsidDel="00000000" w:rsidR="00000000" w:rsidRPr="00000000">
        <w:rPr>
          <w:sz w:val="40"/>
          <w:szCs w:val="40"/>
          <w:rtl w:val="0"/>
        </w:rPr>
        <w:t xml:space="preserve">Hassan Shahzad                                               </w:t>
      </w:r>
      <w:r w:rsidDel="00000000" w:rsidR="00000000" w:rsidRPr="00000000">
        <w:rPr>
          <w:rFonts w:ascii="Bitstream Vera Serif" w:cs="Bitstream Vera Serif" w:eastAsia="Bitstream Vera Serif" w:hAnsi="Bitstream Vera Serif"/>
          <w:sz w:val="22"/>
          <w:szCs w:val="22"/>
        </w:rPr>
        <w:drawing>
          <wp:inline distB="0" distT="0" distL="0" distR="0">
            <wp:extent cx="813990" cy="1085320"/>
            <wp:effectExtent b="0" l="0" r="0" t="0"/>
            <wp:docPr descr="C:\Users\Hp\Downloads\WhatsApp Image 2019-07-10 at 11.12.19 PM.jpeg" id="1" name="image1.png"/>
            <a:graphic>
              <a:graphicData uri="http://schemas.openxmlformats.org/drawingml/2006/picture">
                <pic:pic>
                  <pic:nvPicPr>
                    <pic:cNvPr descr="C:\Users\Hp\Downloads\WhatsApp Image 2019-07-10 at 11.12.19 PM.jpe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3990" cy="1085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Bitstream Vera Serif" w:cs="Bitstream Vera Serif" w:eastAsia="Bitstream Vera Serif" w:hAnsi="Bitstream Vera Serif"/>
          <w:b w:val="1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rtl w:val="0"/>
        </w:rPr>
        <w:t xml:space="preserve">Street#02, House#60 B, Railway Officer Colony, Walton Road, Lahore Cantt</w:t>
      </w:r>
    </w:p>
    <w:p w:rsidR="00000000" w:rsidDel="00000000" w:rsidP="00000000" w:rsidRDefault="00000000" w:rsidRPr="00000000" w14:paraId="00000003">
      <w:pPr>
        <w:widowControl w:val="0"/>
        <w:jc w:val="center"/>
        <w:rPr>
          <w:rFonts w:ascii="Bitstream Vera Serif" w:cs="Bitstream Vera Serif" w:eastAsia="Bitstream Vera Serif" w:hAnsi="Bitstream Vera Serif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rtl w:val="0"/>
        </w:rPr>
        <w:t xml:space="preserve">Email ID</w:t>
      </w:r>
      <w:r w:rsidDel="00000000" w:rsidR="00000000" w:rsidRPr="00000000">
        <w:rPr>
          <w:rFonts w:ascii="Bitstream Vera Serif" w:cs="Bitstream Vera Serif" w:eastAsia="Bitstream Vera Serif" w:hAnsi="Bitstream Vera Serif"/>
          <w:rtl w:val="0"/>
        </w:rPr>
        <w:t xml:space="preserve">: hassan.shahzad95@ gmail.com</w:t>
      </w:r>
    </w:p>
    <w:tbl>
      <w:tblPr>
        <w:tblStyle w:val="Table1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CAREER OBJECTIVE</w:t>
            </w:r>
          </w:p>
        </w:tc>
      </w:tr>
    </w:tbl>
    <w:p w:rsidR="00000000" w:rsidDel="00000000" w:rsidP="00000000" w:rsidRDefault="00000000" w:rsidRPr="00000000" w14:paraId="00000005">
      <w:pPr>
        <w:widowControl w:val="0"/>
        <w:jc w:val="center"/>
        <w:rPr>
          <w:rFonts w:ascii="Bitstream Vera Serif" w:cs="Bitstream Vera Serif" w:eastAsia="Bitstream Vera Serif" w:hAnsi="Bitstream Vera Serif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Seeking a good career and holding a responsible position in the reputed organization and ensure credible performance to work towards exceeding the set goals contributes for the Organization. </w:t>
      </w:r>
    </w:p>
    <w:p w:rsidR="00000000" w:rsidDel="00000000" w:rsidP="00000000" w:rsidRDefault="00000000" w:rsidRPr="00000000" w14:paraId="00000007">
      <w:pPr>
        <w:widowControl w:val="0"/>
        <w:jc w:val="both"/>
        <w:rPr>
          <w:rFonts w:ascii="Bitstream Vera Serif" w:cs="Bitstream Vera Serif" w:eastAsia="Bitstream Vera Serif" w:hAnsi="Bitstream Vera Serif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PROFILE</w:t>
            </w:r>
          </w:p>
        </w:tc>
      </w:tr>
    </w:tbl>
    <w:p w:rsidR="00000000" w:rsidDel="00000000" w:rsidP="00000000" w:rsidRDefault="00000000" w:rsidRPr="00000000" w14:paraId="00000009">
      <w:pPr>
        <w:widowControl w:val="0"/>
        <w:tabs>
          <w:tab w:val="left" w:pos="90"/>
          <w:tab w:val="left" w:pos="36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Hardworking and dedicated</w:t>
      </w:r>
    </w:p>
    <w:p w:rsidR="00000000" w:rsidDel="00000000" w:rsidP="00000000" w:rsidRDefault="00000000" w:rsidRPr="00000000" w14:paraId="0000000A">
      <w:pPr>
        <w:widowControl w:val="0"/>
        <w:tabs>
          <w:tab w:val="left" w:pos="90"/>
          <w:tab w:val="left" w:pos="36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Can work under pressure with time bond performance</w:t>
      </w:r>
    </w:p>
    <w:p w:rsidR="00000000" w:rsidDel="00000000" w:rsidP="00000000" w:rsidRDefault="00000000" w:rsidRPr="00000000" w14:paraId="0000000B">
      <w:pPr>
        <w:widowControl w:val="0"/>
        <w:tabs>
          <w:tab w:val="left" w:pos="90"/>
          <w:tab w:val="left" w:pos="36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Easy adaptability to situation</w:t>
      </w:r>
    </w:p>
    <w:p w:rsidR="00000000" w:rsidDel="00000000" w:rsidP="00000000" w:rsidRDefault="00000000" w:rsidRPr="00000000" w14:paraId="0000000C">
      <w:pPr>
        <w:widowControl w:val="0"/>
        <w:tabs>
          <w:tab w:val="left" w:pos="90"/>
          <w:tab w:val="left" w:pos="36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Good communication and analytical skills</w:t>
      </w:r>
    </w:p>
    <w:p w:rsidR="00000000" w:rsidDel="00000000" w:rsidP="00000000" w:rsidRDefault="00000000" w:rsidRPr="00000000" w14:paraId="0000000D">
      <w:pPr>
        <w:widowControl w:val="0"/>
        <w:tabs>
          <w:tab w:val="left" w:pos="90"/>
          <w:tab w:val="left" w:pos="360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b w:val="1"/>
                <w:smallCaps w:val="1"/>
                <w:color w:val="ffffff"/>
                <w:sz w:val="32"/>
                <w:szCs w:val="32"/>
                <w:rtl w:val="0"/>
              </w:rPr>
              <w:t xml:space="preserve">EDUCATIONAL ATTAINMENT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05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13"/>
        <w:gridCol w:w="1879"/>
        <w:gridCol w:w="1907"/>
        <w:gridCol w:w="1902"/>
        <w:gridCol w:w="2453"/>
        <w:tblGridChange w:id="0">
          <w:tblGrid>
            <w:gridCol w:w="1913"/>
            <w:gridCol w:w="1879"/>
            <w:gridCol w:w="1907"/>
            <w:gridCol w:w="1902"/>
            <w:gridCol w:w="2453"/>
          </w:tblGrid>
        </w:tblGridChange>
      </w:tblGrid>
      <w:tr>
        <w:trPr>
          <w:trHeight w:val="1412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widowControl w:val="0"/>
              <w:tabs>
                <w:tab w:val="left" w:pos="90"/>
                <w:tab w:val="left" w:pos="360"/>
              </w:tabs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Degree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widowControl w:val="0"/>
              <w:tabs>
                <w:tab w:val="left" w:pos="90"/>
                <w:tab w:val="left" w:pos="360"/>
              </w:tabs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Year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widowControl w:val="0"/>
              <w:tabs>
                <w:tab w:val="left" w:pos="90"/>
                <w:tab w:val="left" w:pos="360"/>
              </w:tabs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Obtain Marks/CGPA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widowControl w:val="0"/>
              <w:tabs>
                <w:tab w:val="left" w:pos="90"/>
                <w:tab w:val="left" w:pos="360"/>
              </w:tabs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Total Marks/CGPA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widowControl w:val="0"/>
              <w:tabs>
                <w:tab w:val="left" w:pos="90"/>
                <w:tab w:val="left" w:pos="360"/>
              </w:tabs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Board/University</w:t>
            </w:r>
          </w:p>
        </w:tc>
      </w:tr>
      <w:tr>
        <w:trPr>
          <w:trHeight w:val="68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M.Com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3.00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4.00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University of Punjab Pakistan</w:t>
            </w:r>
          </w:p>
        </w:tc>
      </w:tr>
      <w:tr>
        <w:trPr>
          <w:trHeight w:val="68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B.Com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860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1100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Punjab College</w:t>
            </w:r>
          </w:p>
          <w:p w:rsidR="00000000" w:rsidDel="00000000" w:rsidP="00000000" w:rsidRDefault="00000000" w:rsidRPr="00000000" w14:paraId="0000001F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Lahore</w:t>
            </w:r>
          </w:p>
        </w:tc>
      </w:tr>
      <w:tr>
        <w:trPr>
          <w:trHeight w:val="68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I. Com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2004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745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1100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Punjab College </w:t>
            </w:r>
          </w:p>
          <w:p w:rsidR="00000000" w:rsidDel="00000000" w:rsidP="00000000" w:rsidRDefault="00000000" w:rsidRPr="00000000" w14:paraId="00000025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Lahore</w:t>
            </w:r>
          </w:p>
        </w:tc>
      </w:tr>
      <w:tr>
        <w:trPr>
          <w:trHeight w:val="689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Matriculation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2002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579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9">
            <w:pPr>
              <w:widowControl w:val="0"/>
              <w:tabs>
                <w:tab w:val="left" w:pos="90"/>
                <w:tab w:val="left" w:pos="360"/>
              </w:tabs>
              <w:rPr/>
            </w:pPr>
            <w:r w:rsidDel="00000000" w:rsidR="00000000" w:rsidRPr="00000000">
              <w:rPr>
                <w:rtl w:val="0"/>
              </w:rPr>
              <w:t xml:space="preserve">1050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widowControl w:val="0"/>
              <w:tabs>
                <w:tab w:val="left" w:pos="90"/>
                <w:tab w:val="left" w:pos="360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Lahore Board</w:t>
            </w:r>
          </w:p>
        </w:tc>
      </w:tr>
    </w:tbl>
    <w:p w:rsidR="00000000" w:rsidDel="00000000" w:rsidP="00000000" w:rsidRDefault="00000000" w:rsidRPr="00000000" w14:paraId="0000002B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tabs>
          <w:tab w:val="left" w:pos="90"/>
          <w:tab w:val="left" w:pos="36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PERSONAL DATA</w:t>
            </w:r>
          </w:p>
        </w:tc>
      </w:tr>
    </w:tbl>
    <w:p w:rsidR="00000000" w:rsidDel="00000000" w:rsidP="00000000" w:rsidRDefault="00000000" w:rsidRPr="00000000" w14:paraId="00000032">
      <w:pPr>
        <w:widowControl w:val="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 xml:space="preserve">          </w:t>
      </w: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Father’s Name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 xml:space="preserve">:</w:t>
        <w:tab/>
        <w:t xml:space="preserve">          Faiz Ahmed</w:t>
      </w:r>
    </w:p>
    <w:p w:rsidR="00000000" w:rsidDel="00000000" w:rsidP="00000000" w:rsidRDefault="00000000" w:rsidRPr="00000000" w14:paraId="00000033">
      <w:pPr>
        <w:widowControl w:val="0"/>
        <w:ind w:firstLine="72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Date of Birth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 xml:space="preserve">:</w:t>
        <w:tab/>
        <w:tab/>
        <w:t xml:space="preserve">09-12-1982</w:t>
      </w:r>
    </w:p>
    <w:p w:rsidR="00000000" w:rsidDel="00000000" w:rsidP="00000000" w:rsidRDefault="00000000" w:rsidRPr="00000000" w14:paraId="00000034">
      <w:pPr>
        <w:widowControl w:val="0"/>
        <w:ind w:firstLine="72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Marital Status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 xml:space="preserve">:</w:t>
        <w:tab/>
        <w:tab/>
        <w:t xml:space="preserve">Married</w:t>
      </w:r>
    </w:p>
    <w:p w:rsidR="00000000" w:rsidDel="00000000" w:rsidP="00000000" w:rsidRDefault="00000000" w:rsidRPr="00000000" w14:paraId="00000035">
      <w:pPr>
        <w:widowControl w:val="0"/>
        <w:ind w:firstLine="720"/>
        <w:rPr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Cell #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ab/>
        <w:t xml:space="preserve">:</w:t>
        <w:tab/>
        <w:t xml:space="preserve">          </w:t>
        <w:tab/>
        <w:tab/>
      </w:r>
      <w:r w:rsidDel="00000000" w:rsidR="00000000" w:rsidRPr="00000000">
        <w:rPr>
          <w:sz w:val="28"/>
          <w:szCs w:val="28"/>
          <w:rtl w:val="0"/>
        </w:rPr>
        <w:t xml:space="preserve">03214482003-03134407466</w:t>
      </w:r>
    </w:p>
    <w:p w:rsidR="00000000" w:rsidDel="00000000" w:rsidP="00000000" w:rsidRDefault="00000000" w:rsidRPr="00000000" w14:paraId="00000036">
      <w:pPr>
        <w:widowControl w:val="0"/>
        <w:ind w:firstLine="72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Religion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ab/>
        <w:t xml:space="preserve">:</w:t>
        <w:tab/>
        <w:tab/>
        <w:t xml:space="preserve">Islam</w:t>
      </w:r>
    </w:p>
    <w:p w:rsidR="00000000" w:rsidDel="00000000" w:rsidP="00000000" w:rsidRDefault="00000000" w:rsidRPr="00000000" w14:paraId="00000037">
      <w:pPr>
        <w:widowControl w:val="0"/>
        <w:ind w:firstLine="72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Nationality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ab/>
        <w:tab/>
        <w:t xml:space="preserve">:</w:t>
        <w:tab/>
        <w:tab/>
        <w:t xml:space="preserve">Pakistani</w:t>
      </w:r>
    </w:p>
    <w:p w:rsidR="00000000" w:rsidDel="00000000" w:rsidP="00000000" w:rsidRDefault="00000000" w:rsidRPr="00000000" w14:paraId="00000038">
      <w:pPr>
        <w:widowControl w:val="0"/>
        <w:ind w:firstLine="720"/>
        <w:rPr>
          <w:rFonts w:ascii="Bitstream Vera Serif" w:cs="Bitstream Vera Serif" w:eastAsia="Bitstream Vera Serif" w:hAnsi="Bitstream Vera Serif"/>
          <w:sz w:val="28"/>
          <w:szCs w:val="28"/>
        </w:rPr>
      </w:pPr>
      <w:r w:rsidDel="00000000" w:rsidR="00000000" w:rsidRPr="00000000">
        <w:rPr>
          <w:rFonts w:ascii="Bitstream Vera Serif" w:cs="Bitstream Vera Serif" w:eastAsia="Bitstream Vera Serif" w:hAnsi="Bitstream Vera Serif"/>
          <w:b w:val="1"/>
          <w:sz w:val="28"/>
          <w:szCs w:val="28"/>
          <w:rtl w:val="0"/>
        </w:rPr>
        <w:t xml:space="preserve">N.I. C#</w:t>
      </w:r>
      <w:r w:rsidDel="00000000" w:rsidR="00000000" w:rsidRPr="00000000">
        <w:rPr>
          <w:rFonts w:ascii="Bitstream Vera Serif" w:cs="Bitstream Vera Serif" w:eastAsia="Bitstream Vera Serif" w:hAnsi="Bitstream Vera Serif"/>
          <w:sz w:val="28"/>
          <w:szCs w:val="28"/>
          <w:rtl w:val="0"/>
        </w:rPr>
        <w:t xml:space="preserve"> </w:t>
        <w:tab/>
        <w:tab/>
        <w:t xml:space="preserve">:                   35202-0745290-3</w:t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Bitstream Vera Serif" w:cs="Bitstream Vera Serif" w:eastAsia="Bitstream Vera Serif" w:hAnsi="Bitstream Vera Serif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b w:val="1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b w:val="1"/>
                <w:smallCaps w:val="1"/>
                <w:color w:val="ffffff"/>
                <w:sz w:val="32"/>
                <w:szCs w:val="32"/>
                <w:rtl w:val="0"/>
              </w:rPr>
              <w:t xml:space="preserve">COMPUTER QUALIFICATION</w:t>
            </w:r>
          </w:p>
        </w:tc>
      </w:tr>
    </w:tbl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0" w:before="24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Full Command over Internet Browsing.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left"/>
        <w:rPr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Good Typing Speed in English and Urdu composing.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Good command in computer as well.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MS office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Adobe Photoshop</w:t>
      </w:r>
      <w:r w:rsidDel="00000000" w:rsidR="00000000" w:rsidRPr="00000000">
        <w:rPr>
          <w:rtl w:val="0"/>
        </w:rPr>
      </w:r>
    </w:p>
    <w:tbl>
      <w:tblPr>
        <w:tblStyle w:val="Table7"/>
        <w:tblW w:w="9139.0" w:type="dxa"/>
        <w:jc w:val="left"/>
        <w:tblInd w:w="0.0" w:type="dxa"/>
        <w:tblLayout w:type="fixed"/>
        <w:tblLook w:val="0000"/>
      </w:tblPr>
      <w:tblGrid>
        <w:gridCol w:w="9139"/>
        <w:tblGridChange w:id="0">
          <w:tblGrid>
            <w:gridCol w:w="9139"/>
          </w:tblGrid>
        </w:tblGridChange>
      </w:tblGrid>
      <w:tr>
        <w:trPr>
          <w:trHeight w:val="276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WORK EXPERIENCE</w:t>
            </w:r>
          </w:p>
        </w:tc>
      </w:tr>
    </w:tbl>
    <w:p w:rsidR="00000000" w:rsidDel="00000000" w:rsidP="00000000" w:rsidRDefault="00000000" w:rsidRPr="00000000" w14:paraId="00000041">
      <w:pPr>
        <w:widowControl w:val="0"/>
        <w:jc w:val="both"/>
        <w:rPr>
          <w:rFonts w:ascii="Bitstream Vera Serif" w:cs="Bitstream Vera Serif" w:eastAsia="Bitstream Vera Serif" w:hAnsi="Bitstream Vera Serif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120" w:lineRule="auto"/>
        <w:ind w:left="450" w:hanging="360"/>
        <w:rPr>
          <w:ins w:author="Me" w:id="0" w:date="2020-07-23T19:31:37Z"/>
          <w:b w:val="1"/>
          <w:sz w:val="32"/>
          <w:szCs w:val="32"/>
        </w:rPr>
      </w:pPr>
      <w:ins w:author="Me" w:id="0" w:date="2020-07-23T19:31:37Z">
        <w:r w:rsidDel="00000000" w:rsidR="00000000" w:rsidRPr="00000000">
          <w:rPr>
            <w:rFonts w:ascii="Bitstream Vera Serif" w:cs="Bitstream Vera Serif" w:eastAsia="Bitstream Vera Serif" w:hAnsi="Bitstream Vera Serif"/>
            <w:sz w:val="10"/>
            <w:szCs w:val="10"/>
            <w:rtl w:val="0"/>
          </w:rPr>
          <w:t xml:space="preserve">YUM Restaurant</w:t>
        </w:r>
        <w:r w:rsidDel="00000000" w:rsidR="00000000" w:rsidRPr="00000000">
          <w:rPr>
            <w:rFonts w:ascii="Bitstream Vera Serif" w:cs="Bitstream Vera Serif" w:eastAsia="Bitstream Vera Serif" w:hAnsi="Bitstream Vera Serif"/>
            <w:sz w:val="10"/>
            <w:szCs w:val="10"/>
            <w:rtl w:val="0"/>
          </w:rPr>
          <w:t xml:space="preserve"> worked as Restaurant Manager. </w:t>
        </w:r>
        <w:r w:rsidDel="00000000" w:rsidR="00000000" w:rsidRPr="00000000">
          <w:rPr>
            <w:rtl w:val="0"/>
          </w:rPr>
        </w:r>
      </w:ins>
    </w:p>
    <w:p w:rsidR="00000000" w:rsidDel="00000000" w:rsidP="00000000" w:rsidRDefault="00000000" w:rsidRPr="00000000" w14:paraId="00000043">
      <w:pPr>
        <w:spacing w:after="120" w:lineRule="auto"/>
        <w:ind w:left="450" w:firstLine="0"/>
        <w:rPr>
          <w:ins w:author="Me" w:id="0" w:date="2020-07-23T19:31:37Z"/>
          <w:rFonts w:ascii="Bitstream Vera Serif" w:cs="Bitstream Vera Serif" w:eastAsia="Bitstream Vera Serif" w:hAnsi="Bitstream Vera Serif"/>
          <w:sz w:val="10"/>
          <w:szCs w:val="10"/>
        </w:rPr>
      </w:pPr>
      <w:ins w:author="Me" w:id="0" w:date="2020-07-23T19:31:37Z">
        <w:r w:rsidDel="00000000" w:rsidR="00000000" w:rsidRPr="00000000">
          <w:rPr>
            <w:rFonts w:ascii="Bitstream Vera Serif" w:cs="Bitstream Vera Serif" w:eastAsia="Bitstream Vera Serif" w:hAnsi="Bitstream Vera Serif"/>
            <w:sz w:val="10"/>
            <w:szCs w:val="10"/>
            <w:rtl w:val="0"/>
          </w:rPr>
          <w:t xml:space="preserve">December 2019 – Till Now</w:t>
        </w:r>
        <w:r w:rsidDel="00000000" w:rsidR="00000000" w:rsidRPr="00000000">
          <w:rPr>
            <w:rtl w:val="0"/>
          </w:rPr>
        </w:r>
      </w:ins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PrChange w:author="Me" w:id="1" w:date="2020-07-23T19:31:39Z">
            <w:rPr>
              <w:b w:val="1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</w:rPr>
          </w:rPrChange>
        </w:rPr>
        <w:pPrChange w:author="Me" w:id="0" w:date="2020-07-23T19:31:39Z">
          <w:pPr>
            <w:keepNext w:val="0"/>
            <w:keepLines w:val="0"/>
            <w:widowControl w:val="1"/>
            <w:numPr>
              <w:ilvl w:val="0"/>
              <w:numId w:val="1"/>
            </w:num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120" w:before="0" w:line="240" w:lineRule="auto"/>
            <w:ind w:left="450" w:right="0" w:hanging="360"/>
            <w:jc w:val="left"/>
          </w:pPr>
        </w:pPrChange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MARVEL HOTEL worked as F &amp; B Manager.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Jan 2019 –</w:t>
      </w:r>
      <w:ins w:author="Me" w:id="2" w:date="2020-07-23T19:30:04Z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00"/>
            <w:sz w:val="32"/>
            <w:szCs w:val="32"/>
            <w:u w:val="none"/>
            <w:shd w:fill="auto" w:val="clear"/>
            <w:vertAlign w:val="baseline"/>
            <w:rtl w:val="0"/>
          </w:rPr>
          <w:t xml:space="preserve"> November 2019</w:t>
        </w:r>
      </w:ins>
      <w:del w:author="Me" w:id="2" w:date="2020-07-23T19:30:04Z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00"/>
            <w:sz w:val="32"/>
            <w:szCs w:val="32"/>
            <w:u w:val="none"/>
            <w:shd w:fill="auto" w:val="clear"/>
            <w:vertAlign w:val="baseline"/>
            <w:rtl w:val="0"/>
          </w:rPr>
          <w:delText xml:space="preserve"> Till Now</w:delText>
        </w:r>
      </w:del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BLVD 56 (Restaurant and Cafe) worked as Operation Manager.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March 2018 - Nov 2018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Freddy's Cafe, worked as Asst. Restaurant Manager.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Feb 2011 - Sep 2014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Peeru's Cafe, worked as Restaurant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 Jan 2009 - July 2010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Hot Fuzon Cafe, worked as Sr. Captain and then Floor Manager.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    Aug 2001 - April 2008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Zouk Cafe, Worked as waiter then Captain Trainee.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March 1999 - July 2001</w:t>
      </w:r>
    </w:p>
    <w:tbl>
      <w:tblPr>
        <w:tblStyle w:val="Table8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HOBBIES</w:t>
            </w:r>
          </w:p>
        </w:tc>
      </w:tr>
    </w:tbl>
    <w:p w:rsidR="00000000" w:rsidDel="00000000" w:rsidP="00000000" w:rsidRDefault="00000000" w:rsidRPr="00000000" w14:paraId="00000051">
      <w:pPr>
        <w:widowControl w:val="0"/>
        <w:rPr>
          <w:rFonts w:ascii="Bitstream Vera Serif" w:cs="Bitstream Vera Serif" w:eastAsia="Bitstream Vera Serif" w:hAnsi="Bitstream Vera Serif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Book Reading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450" w:right="0" w:hanging="360"/>
        <w:jc w:val="left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News Paper Reading</w:t>
      </w:r>
      <w:r w:rsidDel="00000000" w:rsidR="00000000" w:rsidRPr="00000000">
        <w:rPr>
          <w:rtl w:val="0"/>
        </w:rPr>
      </w:r>
    </w:p>
    <w:tbl>
      <w:tblPr>
        <w:tblStyle w:val="Table9"/>
        <w:tblW w:w="8856.0" w:type="dxa"/>
        <w:jc w:val="left"/>
        <w:tblInd w:w="0.0" w:type="dxa"/>
        <w:tblLayout w:type="fixed"/>
        <w:tblLook w:val="0000"/>
      </w:tblPr>
      <w:tblGrid>
        <w:gridCol w:w="8856"/>
        <w:tblGridChange w:id="0">
          <w:tblGrid>
            <w:gridCol w:w="8856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7f7f7f" w:val="clear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</w:rPr>
            </w:pPr>
            <w:r w:rsidDel="00000000" w:rsidR="00000000" w:rsidRPr="00000000">
              <w:rPr>
                <w:rFonts w:ascii="Bitstream Vera Serif" w:cs="Bitstream Vera Serif" w:eastAsia="Bitstream Vera Serif" w:hAnsi="Bitstream Vera Serif"/>
                <w:smallCaps w:val="1"/>
                <w:color w:val="ffffff"/>
                <w:sz w:val="32"/>
                <w:szCs w:val="32"/>
                <w:rtl w:val="0"/>
              </w:rPr>
              <w:t xml:space="preserve">DECLARTION</w:t>
            </w:r>
          </w:p>
        </w:tc>
      </w:tr>
    </w:tbl>
    <w:p w:rsidR="00000000" w:rsidDel="00000000" w:rsidP="00000000" w:rsidRDefault="00000000" w:rsidRPr="00000000" w14:paraId="00000055">
      <w:pPr>
        <w:widowControl w:val="0"/>
        <w:rPr>
          <w:rFonts w:ascii="Bitstream Vera Serif" w:cs="Bitstream Vera Serif" w:eastAsia="Bitstream Vera Serif" w:hAnsi="Bitstream Vera Serif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I hereby declare that the particulars furnished above are true to the best of my knowledge and belief.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My enclosed CV shows that my background, education and experience match your needs. </w:t>
      </w:r>
    </w:p>
    <w:p w:rsidR="00000000" w:rsidDel="00000000" w:rsidP="00000000" w:rsidRDefault="00000000" w:rsidRPr="00000000" w14:paraId="00000057">
      <w:pPr>
        <w:widowControl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rPr>
          <w:rFonts w:ascii="Bitstream Vera Serif" w:cs="Bitstream Vera Serif" w:eastAsia="Bitstream Vera Serif" w:hAnsi="Bitstream Vera Serif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rPr>
          <w:rFonts w:ascii="Bitstream Vera Serif" w:cs="Bitstream Vera Serif" w:eastAsia="Bitstream Vera Serif" w:hAnsi="Bitstream Vera Serif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Bitstream Vera Serif"/>
  <w:font w:name="Times New Roman"/>
  <w:font w:name="Garamond"/>
  <w:font w:name="Arial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45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